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D1E" w:rsidRPr="00BA6EE7" w:rsidRDefault="00FC1AE7" w:rsidP="00E15D1E">
      <w:pPr>
        <w:rPr>
          <w:rFonts w:ascii="Cachet Book" w:hAnsi="Cachet Book"/>
          <w:b/>
        </w:rPr>
      </w:pPr>
      <w:r>
        <w:rPr>
          <w:rFonts w:ascii="Cachet Book" w:hAnsi="Cachet Book"/>
          <w:b/>
        </w:rPr>
        <w:t>W</w:t>
      </w:r>
      <w:r w:rsidR="00E15D1E" w:rsidRPr="00BA6EE7">
        <w:rPr>
          <w:rFonts w:ascii="Cachet Book" w:hAnsi="Cachet Book"/>
          <w:b/>
        </w:rPr>
        <w:t>hat is Student Y?</w:t>
      </w:r>
    </w:p>
    <w:p w:rsidR="00E15D1E" w:rsidRPr="00BA6EE7" w:rsidRDefault="00E15D1E" w:rsidP="00E15D1E">
      <w:pPr>
        <w:rPr>
          <w:rFonts w:ascii="Cachet Book" w:hAnsi="Cachet Book"/>
        </w:rPr>
      </w:pPr>
    </w:p>
    <w:p w:rsidR="00E15D1E" w:rsidRPr="00BA6EE7" w:rsidRDefault="00FC1AE7" w:rsidP="00E15D1E">
      <w:pPr>
        <w:pStyle w:val="NormalWeb"/>
        <w:spacing w:before="2" w:after="2"/>
        <w:rPr>
          <w:rFonts w:ascii="Cachet Book" w:hAnsi="Cachet Book"/>
          <w:color w:val="919396"/>
          <w:sz w:val="22"/>
          <w:szCs w:val="22"/>
        </w:rPr>
      </w:pPr>
      <w:r>
        <w:rPr>
          <w:rFonts w:ascii="Cachet Book" w:hAnsi="Cachet Book"/>
          <w:noProof/>
          <w:sz w:val="22"/>
          <w:szCs w:val="22"/>
        </w:rPr>
        <w:drawing>
          <wp:anchor distT="0" distB="0" distL="114300" distR="114300" simplePos="0" relativeHeight="251734016" behindDoc="1" locked="0" layoutInCell="1" allowOverlap="1">
            <wp:simplePos x="0" y="0"/>
            <wp:positionH relativeFrom="column">
              <wp:posOffset>4288155</wp:posOffset>
            </wp:positionH>
            <wp:positionV relativeFrom="paragraph">
              <wp:posOffset>43815</wp:posOffset>
            </wp:positionV>
            <wp:extent cx="2106295" cy="2820670"/>
            <wp:effectExtent l="19050" t="0" r="8255" b="0"/>
            <wp:wrapTight wrapText="bothSides">
              <wp:wrapPolygon edited="0">
                <wp:start x="-195" y="0"/>
                <wp:lineTo x="-195" y="21444"/>
                <wp:lineTo x="21685" y="21444"/>
                <wp:lineTo x="21685" y="0"/>
                <wp:lineTo x="-195" y="0"/>
              </wp:wrapPolygon>
            </wp:wrapTight>
            <wp:docPr id="5" name="Picture 4" descr="IMG_0345_rounded_co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5_rounded_corners.jpg"/>
                    <pic:cNvPicPr/>
                  </pic:nvPicPr>
                  <pic:blipFill>
                    <a:blip r:embed="rId9"/>
                    <a:stretch>
                      <a:fillRect/>
                    </a:stretch>
                  </pic:blipFill>
                  <pic:spPr>
                    <a:xfrm>
                      <a:off x="0" y="0"/>
                      <a:ext cx="2106295" cy="2820670"/>
                    </a:xfrm>
                    <a:prstGeom prst="rect">
                      <a:avLst/>
                    </a:prstGeom>
                  </pic:spPr>
                </pic:pic>
              </a:graphicData>
            </a:graphic>
          </wp:anchor>
        </w:drawing>
      </w:r>
      <w:r w:rsidR="00E15D1E" w:rsidRPr="00BA6EE7">
        <w:rPr>
          <w:rFonts w:ascii="Cachet Book" w:hAnsi="Cachet Book"/>
          <w:sz w:val="22"/>
          <w:szCs w:val="22"/>
        </w:rPr>
        <w:t xml:space="preserve">The Student Y is a student-run school or community-based organization that promotes critical thinking, leadership, and social responsibility through experiential learning, service, and community activism in fellowship with peers, caring adults, and YMCA staff. </w:t>
      </w:r>
    </w:p>
    <w:p w:rsidR="00E15D1E" w:rsidRPr="00BA6EE7" w:rsidRDefault="00E15D1E" w:rsidP="00E15D1E">
      <w:pPr>
        <w:pStyle w:val="NormalWeb"/>
        <w:spacing w:before="2" w:after="2"/>
        <w:rPr>
          <w:rFonts w:ascii="Cachet Book" w:hAnsi="Cachet Book"/>
          <w:color w:val="919396"/>
          <w:sz w:val="22"/>
          <w:szCs w:val="22"/>
        </w:rPr>
      </w:pPr>
    </w:p>
    <w:p w:rsidR="00E15D1E" w:rsidRPr="00BA6EE7" w:rsidRDefault="00E15D1E" w:rsidP="00E15D1E">
      <w:pPr>
        <w:rPr>
          <w:rFonts w:ascii="Cachet Book" w:hAnsi="Cachet Book"/>
        </w:rPr>
      </w:pPr>
      <w:r w:rsidRPr="00BA6EE7">
        <w:rPr>
          <w:rFonts w:ascii="Cachet Book" w:hAnsi="Cachet Book"/>
        </w:rPr>
        <w:t>Along with participating in multiple acts of service throughout the year, Student Ys participate in a service project in the fall that focuses on their community</w:t>
      </w:r>
      <w:bookmarkStart w:id="0" w:name="_GoBack"/>
      <w:bookmarkEnd w:id="0"/>
      <w:r w:rsidRPr="00BA6EE7">
        <w:rPr>
          <w:rFonts w:ascii="Cachet Book" w:hAnsi="Cachet Book"/>
        </w:rPr>
        <w:t>, and a project in the spring that focuses on the world.  Beyond this, Student Ys choose the level o</w:t>
      </w:r>
      <w:r w:rsidR="000B419A">
        <w:rPr>
          <w:rFonts w:ascii="Cachet Book" w:hAnsi="Cachet Book"/>
        </w:rPr>
        <w:t>f involvement that is best for their</w:t>
      </w:r>
      <w:r w:rsidRPr="00BA6EE7">
        <w:rPr>
          <w:rFonts w:ascii="Cachet Book" w:hAnsi="Cachet Book"/>
        </w:rPr>
        <w:t xml:space="preserve"> participants.   Student Y encourages all 6th-12th graders to participate in the democratic process while cultivating a sense of civic duty and social responsibility through service learning.</w:t>
      </w:r>
    </w:p>
    <w:p w:rsidR="00E15D1E" w:rsidRPr="00BA6EE7" w:rsidRDefault="00E15D1E" w:rsidP="00E15D1E">
      <w:pPr>
        <w:rPr>
          <w:rFonts w:ascii="Cachet Book" w:hAnsi="Cachet Book"/>
        </w:rPr>
      </w:pPr>
    </w:p>
    <w:p w:rsidR="00E15D1E" w:rsidRDefault="00E15D1E" w:rsidP="00E15D1E">
      <w:pPr>
        <w:rPr>
          <w:rFonts w:ascii="Cachet Book" w:hAnsi="Cachet Book"/>
        </w:rPr>
      </w:pPr>
      <w:r w:rsidRPr="00BA6EE7">
        <w:rPr>
          <w:rFonts w:ascii="Cachet Book" w:hAnsi="Cachet Book"/>
        </w:rPr>
        <w:t xml:space="preserve">Members of the Student Y </w:t>
      </w:r>
      <w:r w:rsidR="000B419A">
        <w:rPr>
          <w:rFonts w:ascii="Cachet Book" w:hAnsi="Cachet Book"/>
        </w:rPr>
        <w:t>focus on improving their school</w:t>
      </w:r>
      <w:r w:rsidRPr="00BA6EE7">
        <w:rPr>
          <w:rFonts w:ascii="Cachet Book" w:hAnsi="Cachet Book"/>
        </w:rPr>
        <w:t>, community, state, and world through hands on, student</w:t>
      </w:r>
      <w:r>
        <w:rPr>
          <w:rFonts w:ascii="Cachet Book" w:hAnsi="Cachet Book"/>
        </w:rPr>
        <w:t>-led</w:t>
      </w:r>
      <w:r w:rsidRPr="00BA6EE7">
        <w:rPr>
          <w:rFonts w:ascii="Cachet Book" w:hAnsi="Cachet Book"/>
        </w:rPr>
        <w:t xml:space="preserve"> service projects based around issues </w:t>
      </w:r>
      <w:r w:rsidR="000B419A">
        <w:rPr>
          <w:rFonts w:ascii="Cachet Book" w:hAnsi="Cachet Book"/>
        </w:rPr>
        <w:t>about which they are passionate</w:t>
      </w:r>
      <w:r w:rsidRPr="00BA6EE7">
        <w:rPr>
          <w:rFonts w:ascii="Cachet Book" w:hAnsi="Cachet Book"/>
        </w:rPr>
        <w:t>.</w:t>
      </w:r>
    </w:p>
    <w:p w:rsidR="002A73E9" w:rsidRDefault="002A73E9" w:rsidP="00E15D1E">
      <w:pPr>
        <w:rPr>
          <w:rFonts w:ascii="Cachet Book" w:hAnsi="Cachet Book"/>
        </w:rPr>
      </w:pPr>
    </w:p>
    <w:p w:rsidR="002A73E9" w:rsidRDefault="002A73E9" w:rsidP="00E15D1E">
      <w:pPr>
        <w:rPr>
          <w:rFonts w:ascii="Cachet Book" w:hAnsi="Cachet Book"/>
          <w:b/>
        </w:rPr>
      </w:pPr>
      <w:r>
        <w:rPr>
          <w:rFonts w:ascii="Cachet Book" w:hAnsi="Cachet Book"/>
          <w:b/>
        </w:rPr>
        <w:t>Service</w:t>
      </w:r>
    </w:p>
    <w:p w:rsidR="002A73E9" w:rsidRDefault="002A73E9" w:rsidP="00E15D1E">
      <w:pPr>
        <w:rPr>
          <w:rFonts w:ascii="Cachet Book" w:hAnsi="Cachet Book"/>
        </w:rPr>
      </w:pPr>
    </w:p>
    <w:p w:rsidR="002A73E9" w:rsidRPr="002A73E9" w:rsidRDefault="002A73E9" w:rsidP="00E15D1E">
      <w:pPr>
        <w:rPr>
          <w:rFonts w:ascii="Cachet Book" w:hAnsi="Cachet Book"/>
        </w:rPr>
      </w:pPr>
      <w:r>
        <w:rPr>
          <w:rFonts w:ascii="Cachet Book" w:hAnsi="Cachet Book"/>
        </w:rPr>
        <w:t xml:space="preserve">Each year the KY Y staff will recommend a particular service project for the fall and spring.  These recommendations will be made so that </w:t>
      </w:r>
      <w:r w:rsidR="000B419A">
        <w:rPr>
          <w:rFonts w:ascii="Cachet Book" w:hAnsi="Cachet Book"/>
        </w:rPr>
        <w:t xml:space="preserve">all Student </w:t>
      </w:r>
      <w:proofErr w:type="spellStart"/>
      <w:r w:rsidR="000B419A">
        <w:rPr>
          <w:rFonts w:ascii="Cachet Book" w:hAnsi="Cachet Book"/>
        </w:rPr>
        <w:t>Ys</w:t>
      </w:r>
      <w:proofErr w:type="spellEnd"/>
      <w:r w:rsidR="000B419A">
        <w:rPr>
          <w:rFonts w:ascii="Cachet Book" w:hAnsi="Cachet Book"/>
        </w:rPr>
        <w:t xml:space="preserve"> are able to have </w:t>
      </w:r>
      <w:r>
        <w:rPr>
          <w:rFonts w:ascii="Cachet Book" w:hAnsi="Cachet Book"/>
        </w:rPr>
        <w:t xml:space="preserve">resources </w:t>
      </w:r>
      <w:r w:rsidR="000B419A">
        <w:rPr>
          <w:rFonts w:ascii="Cachet Book" w:hAnsi="Cachet Book"/>
        </w:rPr>
        <w:t xml:space="preserve">readily </w:t>
      </w:r>
      <w:r>
        <w:rPr>
          <w:rFonts w:ascii="Cachet Book" w:hAnsi="Cachet Book"/>
        </w:rPr>
        <w:t xml:space="preserve">available to them to plan a project with the help of Y staff.  Although we are making service recommendations, we still encourage Student </w:t>
      </w:r>
      <w:proofErr w:type="spellStart"/>
      <w:r>
        <w:rPr>
          <w:rFonts w:ascii="Cachet Book" w:hAnsi="Cachet Book"/>
        </w:rPr>
        <w:t>Ys</w:t>
      </w:r>
      <w:proofErr w:type="spellEnd"/>
      <w:r>
        <w:rPr>
          <w:rFonts w:ascii="Cachet Book" w:hAnsi="Cachet Book"/>
        </w:rPr>
        <w:t xml:space="preserve"> to do as many projects as they would like, and the project</w:t>
      </w:r>
      <w:r w:rsidR="000B419A">
        <w:rPr>
          <w:rFonts w:ascii="Cachet Book" w:hAnsi="Cachet Book"/>
        </w:rPr>
        <w:t>s that best fit</w:t>
      </w:r>
      <w:r>
        <w:rPr>
          <w:rFonts w:ascii="Cachet Book" w:hAnsi="Cachet Book"/>
        </w:rPr>
        <w:t xml:space="preserve"> them.  </w:t>
      </w:r>
    </w:p>
    <w:p w:rsidR="00E15D1E" w:rsidRDefault="00E15D1E" w:rsidP="00E15D1E">
      <w:pPr>
        <w:rPr>
          <w:rFonts w:ascii="Cachet Book" w:hAnsi="Cachet Book"/>
        </w:rPr>
      </w:pPr>
    </w:p>
    <w:p w:rsidR="00E15D1E" w:rsidRPr="00955264" w:rsidRDefault="00E15D1E" w:rsidP="00E15D1E">
      <w:pPr>
        <w:rPr>
          <w:rFonts w:ascii="Cachet Book" w:hAnsi="Cachet Book"/>
          <w:b/>
        </w:rPr>
      </w:pPr>
      <w:r>
        <w:rPr>
          <w:rFonts w:ascii="Cachet Book" w:hAnsi="Cachet Book"/>
          <w:b/>
        </w:rPr>
        <w:t xml:space="preserve">Why Student Y? </w:t>
      </w:r>
    </w:p>
    <w:p w:rsidR="00E15D1E" w:rsidRPr="00BA6EE7" w:rsidRDefault="00E15D1E" w:rsidP="00E15D1E">
      <w:pPr>
        <w:pStyle w:val="NormalWeb"/>
        <w:spacing w:before="2" w:after="2"/>
        <w:rPr>
          <w:rFonts w:ascii="Cachet Book" w:hAnsi="Cachet Book"/>
          <w:sz w:val="22"/>
          <w:szCs w:val="22"/>
        </w:rPr>
      </w:pPr>
    </w:p>
    <w:p w:rsidR="00E15D1E" w:rsidRPr="00BA6EE7" w:rsidRDefault="00E15D1E" w:rsidP="00E15D1E">
      <w:pPr>
        <w:pStyle w:val="NormalWeb"/>
        <w:spacing w:before="2" w:after="2"/>
        <w:rPr>
          <w:rFonts w:ascii="Cachet Book" w:hAnsi="Cachet Book"/>
          <w:i/>
          <w:sz w:val="22"/>
          <w:szCs w:val="22"/>
        </w:rPr>
      </w:pPr>
      <w:r w:rsidRPr="00BA6EE7">
        <w:rPr>
          <w:rFonts w:ascii="Cachet Book" w:hAnsi="Cachet Book"/>
          <w:i/>
          <w:sz w:val="22"/>
          <w:szCs w:val="22"/>
        </w:rPr>
        <w:t>Benefits to students:</w:t>
      </w:r>
    </w:p>
    <w:p w:rsidR="00E15D1E" w:rsidRPr="00BA6EE7" w:rsidRDefault="00E15D1E" w:rsidP="00E15D1E">
      <w:pPr>
        <w:pStyle w:val="NormalWeb"/>
        <w:numPr>
          <w:ilvl w:val="0"/>
          <w:numId w:val="1"/>
        </w:numPr>
        <w:spacing w:beforeLines="0" w:afterLines="0"/>
        <w:ind w:left="360" w:firstLine="0"/>
        <w:rPr>
          <w:rFonts w:ascii="Cachet Book" w:hAnsi="Cachet Book"/>
          <w:sz w:val="22"/>
          <w:szCs w:val="22"/>
        </w:rPr>
      </w:pPr>
      <w:r w:rsidRPr="00BA6EE7">
        <w:rPr>
          <w:rFonts w:ascii="Cachet Book" w:hAnsi="Cachet Book"/>
          <w:sz w:val="22"/>
          <w:szCs w:val="22"/>
        </w:rPr>
        <w:t>Allows students to develop and demonstrate competence in several Kentucky Core Academic Standards</w:t>
      </w:r>
      <w:r>
        <w:rPr>
          <w:rFonts w:ascii="Cachet Book" w:hAnsi="Cachet Book"/>
          <w:sz w:val="22"/>
          <w:szCs w:val="22"/>
        </w:rPr>
        <w:t xml:space="preserve"> including</w:t>
      </w:r>
      <w:r w:rsidRPr="00BA6EE7">
        <w:rPr>
          <w:rFonts w:ascii="Cachet Book" w:hAnsi="Cachet Book"/>
          <w:sz w:val="22"/>
          <w:szCs w:val="22"/>
        </w:rPr>
        <w:t>:</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1.11: Students write using appropriate forms, conventions, and styles to communicate ideas and information to different audiences for different purposes</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2.14: Students understand the democratic principles of justice, equality, responsibility and freedom and apply them to a real life situation</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2.17: Students interact effectively and work cooperatively with the many ethnic and cultural groups of our nation and world</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3.3:  Students demonstrate the ability to be adaptable and flexible through appropriate tasks and projects</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3.6:  Students demonstrate the ability to make decisions based on ethical values</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4.3:  Students individually demonstrate consistent, responsive, and caring behavior</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4.4:  Students demonstrate the ability to accept the rights and responsibilities for self and others </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lastRenderedPageBreak/>
        <w:t>5.2:  Students use creative thinking skills to develop or invent novel, constructive ideas or products</w:t>
      </w:r>
    </w:p>
    <w:p w:rsidR="00E15D1E"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5.4:  Students use a decision-making process to make informed decisions among options</w:t>
      </w:r>
    </w:p>
    <w:p w:rsidR="00E15D1E" w:rsidRPr="00BA6EE7" w:rsidRDefault="00E15D1E" w:rsidP="00E15D1E">
      <w:pPr>
        <w:pStyle w:val="ListParagraph"/>
        <w:numPr>
          <w:ilvl w:val="1"/>
          <w:numId w:val="1"/>
        </w:numPr>
        <w:spacing w:after="0" w:line="240" w:lineRule="auto"/>
        <w:rPr>
          <w:rFonts w:ascii="Cachet Book" w:eastAsia="Times New Roman" w:hAnsi="Cachet Book" w:cs="Arial"/>
        </w:rPr>
      </w:pPr>
      <w:r w:rsidRPr="00BA6EE7">
        <w:rPr>
          <w:rFonts w:ascii="Cachet Book" w:eastAsia="Times New Roman" w:hAnsi="Cachet Book" w:cs="Arial"/>
        </w:rPr>
        <w:t>6.1:  Students connect knowledge and experiences from different subject matters</w:t>
      </w:r>
    </w:p>
    <w:p w:rsidR="00E15D1E" w:rsidRDefault="00E15D1E" w:rsidP="00E15D1E">
      <w:pPr>
        <w:ind w:left="1080"/>
        <w:rPr>
          <w:rFonts w:ascii="Cachet Book" w:eastAsia="Times New Roman" w:hAnsi="Cachet Book" w:cs="Arial"/>
          <w:b/>
          <w:bCs/>
          <w:i/>
        </w:rPr>
      </w:pPr>
      <w:r w:rsidRPr="00BA6EE7">
        <w:rPr>
          <w:rFonts w:ascii="Cachet Book" w:eastAsia="Times New Roman" w:hAnsi="Cachet Book" w:cs="Arial"/>
          <w:i/>
        </w:rPr>
        <w:t>The list above corresponds to the </w:t>
      </w:r>
      <w:r w:rsidRPr="00BA6EE7">
        <w:rPr>
          <w:rFonts w:ascii="Cachet Book" w:eastAsia="Times New Roman" w:hAnsi="Cachet Book" w:cs="Arial"/>
          <w:i/>
          <w:iCs/>
        </w:rPr>
        <w:t>Academic Expectations</w:t>
      </w:r>
      <w:r w:rsidRPr="00BA6EE7">
        <w:rPr>
          <w:rFonts w:ascii="Cachet Book" w:eastAsia="Times New Roman" w:hAnsi="Cachet Book" w:cs="Arial"/>
          <w:i/>
        </w:rPr>
        <w:t> of the </w:t>
      </w:r>
      <w:r w:rsidRPr="00BA6EE7">
        <w:rPr>
          <w:rFonts w:ascii="Cachet Book" w:eastAsia="Times New Roman" w:hAnsi="Cachet Book" w:cs="Arial"/>
          <w:b/>
          <w:bCs/>
          <w:i/>
        </w:rPr>
        <w:t>Kentucky Core Academic Standards</w:t>
      </w:r>
    </w:p>
    <w:p w:rsidR="00FF65F0" w:rsidRPr="00BA6EE7" w:rsidRDefault="00FF65F0" w:rsidP="00E15D1E">
      <w:pPr>
        <w:ind w:left="1080"/>
        <w:rPr>
          <w:rFonts w:ascii="Cachet Book" w:eastAsia="Times New Roman" w:hAnsi="Cachet Book" w:cs="Arial"/>
          <w:i/>
        </w:rPr>
      </w:pPr>
    </w:p>
    <w:p w:rsidR="00FC1AE7" w:rsidRPr="00FC1AE7" w:rsidRDefault="00FC1AE7" w:rsidP="00FC1AE7">
      <w:pPr>
        <w:pStyle w:val="NormalWeb"/>
        <w:spacing w:before="2" w:after="2"/>
        <w:rPr>
          <w:rFonts w:ascii="Cachet Book" w:hAnsi="Cachet Book"/>
          <w:sz w:val="22"/>
          <w:szCs w:val="22"/>
        </w:rPr>
      </w:pPr>
      <w:r>
        <w:rPr>
          <w:rFonts w:ascii="Cachet Book" w:hAnsi="Cachet Book"/>
          <w:b/>
        </w:rPr>
        <w:t>Why Student Y? (</w:t>
      </w:r>
      <w:proofErr w:type="gramStart"/>
      <w:r>
        <w:rPr>
          <w:rFonts w:ascii="Cachet Book" w:hAnsi="Cachet Book"/>
          <w:b/>
        </w:rPr>
        <w:t>continued</w:t>
      </w:r>
      <w:proofErr w:type="gramEnd"/>
      <w:r w:rsidRPr="00FC1AE7">
        <w:rPr>
          <w:rFonts w:ascii="Cachet Book" w:hAnsi="Cachet Book"/>
          <w:b/>
        </w:rPr>
        <w:t>)</w:t>
      </w:r>
    </w:p>
    <w:p w:rsidR="00E15D1E" w:rsidRPr="00BA6EE7" w:rsidRDefault="00E15D1E" w:rsidP="00E15D1E">
      <w:pPr>
        <w:pStyle w:val="NormalWeb"/>
        <w:numPr>
          <w:ilvl w:val="0"/>
          <w:numId w:val="1"/>
        </w:numPr>
        <w:spacing w:before="2" w:after="2"/>
        <w:rPr>
          <w:rFonts w:ascii="Cachet Book" w:hAnsi="Cachet Book"/>
          <w:sz w:val="22"/>
          <w:szCs w:val="22"/>
        </w:rPr>
      </w:pPr>
      <w:r w:rsidRPr="00BA6EE7">
        <w:rPr>
          <w:rFonts w:ascii="Cachet Book" w:hAnsi="Cachet Book"/>
          <w:sz w:val="22"/>
          <w:szCs w:val="22"/>
        </w:rPr>
        <w:t>Provides students an opportunity to develop College and Career Readiness Skills (CCR) in the following areas:</w:t>
      </w:r>
    </w:p>
    <w:p w:rsidR="00E15D1E" w:rsidRDefault="00E15D1E" w:rsidP="00E15D1E">
      <w:pPr>
        <w:pStyle w:val="NormalWeb"/>
        <w:numPr>
          <w:ilvl w:val="1"/>
          <w:numId w:val="1"/>
        </w:numPr>
        <w:spacing w:before="2" w:after="2"/>
        <w:rPr>
          <w:rFonts w:ascii="Cachet Book" w:hAnsi="Cachet Book"/>
          <w:sz w:val="22"/>
          <w:szCs w:val="22"/>
        </w:rPr>
      </w:pPr>
      <w:r w:rsidRPr="00BA6EE7">
        <w:rPr>
          <w:rFonts w:ascii="Cachet Book" w:hAnsi="Cachet Book"/>
          <w:sz w:val="22"/>
          <w:szCs w:val="22"/>
        </w:rPr>
        <w:t>Comprehension and Collaboration</w:t>
      </w:r>
    </w:p>
    <w:p w:rsidR="00E15D1E" w:rsidRDefault="00E15D1E" w:rsidP="00E15D1E">
      <w:pPr>
        <w:pStyle w:val="NormalWeb"/>
        <w:numPr>
          <w:ilvl w:val="1"/>
          <w:numId w:val="1"/>
        </w:numPr>
        <w:spacing w:before="2" w:after="2"/>
        <w:rPr>
          <w:rFonts w:ascii="Cachet Book" w:hAnsi="Cachet Book"/>
          <w:sz w:val="22"/>
          <w:szCs w:val="22"/>
        </w:rPr>
      </w:pPr>
      <w:r w:rsidRPr="00BA6EE7">
        <w:rPr>
          <w:rFonts w:ascii="Cachet Book" w:hAnsi="Cachet Book"/>
          <w:sz w:val="22"/>
          <w:szCs w:val="22"/>
        </w:rPr>
        <w:t>Presentation of Knowledge and Ideas</w:t>
      </w:r>
    </w:p>
    <w:p w:rsidR="00FC1AE7" w:rsidRDefault="00E15D1E" w:rsidP="00FC1AE7">
      <w:pPr>
        <w:pStyle w:val="NormalWeb"/>
        <w:numPr>
          <w:ilvl w:val="1"/>
          <w:numId w:val="1"/>
        </w:numPr>
        <w:spacing w:before="2" w:after="2"/>
        <w:rPr>
          <w:rFonts w:ascii="Cachet Book" w:hAnsi="Cachet Book"/>
          <w:sz w:val="22"/>
          <w:szCs w:val="22"/>
        </w:rPr>
      </w:pPr>
      <w:r w:rsidRPr="00BA6EE7">
        <w:rPr>
          <w:rFonts w:ascii="Cachet Book" w:hAnsi="Cachet Book"/>
          <w:sz w:val="22"/>
          <w:szCs w:val="22"/>
        </w:rPr>
        <w:t>Knowledge of Language</w:t>
      </w:r>
    </w:p>
    <w:p w:rsidR="00FC1AE7" w:rsidRPr="00FC1AE7" w:rsidRDefault="00FC1AE7" w:rsidP="00FC1AE7">
      <w:pPr>
        <w:pStyle w:val="NormalWeb"/>
        <w:spacing w:before="2" w:after="2"/>
        <w:rPr>
          <w:rFonts w:ascii="Cachet Book" w:hAnsi="Cachet Book"/>
          <w:sz w:val="22"/>
          <w:szCs w:val="22"/>
        </w:rPr>
      </w:pPr>
    </w:p>
    <w:p w:rsidR="00E15D1E" w:rsidRPr="006C357D" w:rsidRDefault="00E15D1E" w:rsidP="00E15D1E">
      <w:pPr>
        <w:pStyle w:val="NormalWeb"/>
        <w:numPr>
          <w:ilvl w:val="0"/>
          <w:numId w:val="1"/>
        </w:numPr>
        <w:spacing w:beforeLines="0" w:afterLines="0"/>
        <w:ind w:left="360" w:firstLine="0"/>
        <w:rPr>
          <w:rFonts w:ascii="Cachet Book" w:hAnsi="Cachet Book"/>
          <w:sz w:val="22"/>
          <w:szCs w:val="22"/>
        </w:rPr>
      </w:pPr>
      <w:r w:rsidRPr="006C357D">
        <w:rPr>
          <w:rFonts w:ascii="Cachet Book" w:hAnsi="Cachet Book"/>
          <w:sz w:val="22"/>
          <w:szCs w:val="22"/>
        </w:rPr>
        <w:t>Helps students to identify Sparks, or areas where passion, motivation, and skill intersect leading to future orientation and a sense of empowerment</w:t>
      </w:r>
    </w:p>
    <w:p w:rsidR="00E15D1E" w:rsidRPr="006C357D" w:rsidRDefault="00E15D1E" w:rsidP="00E15D1E">
      <w:pPr>
        <w:pStyle w:val="NormalWeb"/>
        <w:numPr>
          <w:ilvl w:val="0"/>
          <w:numId w:val="1"/>
        </w:numPr>
        <w:spacing w:beforeLines="0" w:afterLines="0"/>
        <w:ind w:left="360" w:firstLine="0"/>
        <w:rPr>
          <w:rFonts w:ascii="Cachet Book" w:hAnsi="Cachet Book"/>
          <w:sz w:val="22"/>
          <w:szCs w:val="22"/>
        </w:rPr>
      </w:pPr>
      <w:r w:rsidRPr="006C357D">
        <w:rPr>
          <w:rFonts w:ascii="Cachet Book" w:hAnsi="Cachet Book"/>
          <w:sz w:val="22"/>
          <w:szCs w:val="22"/>
        </w:rPr>
        <w:t>Encourages students to develop cultural competencies through peer learning</w:t>
      </w:r>
    </w:p>
    <w:p w:rsidR="00E15D1E" w:rsidRDefault="00E15D1E" w:rsidP="00E15D1E">
      <w:pPr>
        <w:pStyle w:val="NormalWeb"/>
        <w:numPr>
          <w:ilvl w:val="0"/>
          <w:numId w:val="1"/>
        </w:numPr>
        <w:spacing w:beforeLines="0" w:afterLines="0"/>
        <w:ind w:left="360" w:firstLine="0"/>
        <w:rPr>
          <w:rFonts w:ascii="Cachet Book" w:hAnsi="Cachet Book"/>
          <w:sz w:val="22"/>
          <w:szCs w:val="22"/>
        </w:rPr>
      </w:pPr>
      <w:r w:rsidRPr="006C357D">
        <w:rPr>
          <w:rFonts w:ascii="Cachet Book" w:hAnsi="Cachet Book"/>
          <w:sz w:val="22"/>
          <w:szCs w:val="22"/>
        </w:rPr>
        <w:t>Enables students to establish inclusive networks of peers and friends throughout the state</w:t>
      </w:r>
    </w:p>
    <w:p w:rsidR="00E15D1E" w:rsidRDefault="00E15D1E" w:rsidP="00FF65F0">
      <w:pPr>
        <w:pStyle w:val="NormalWeb"/>
        <w:numPr>
          <w:ilvl w:val="0"/>
          <w:numId w:val="1"/>
        </w:numPr>
        <w:spacing w:beforeLines="0" w:afterLines="0"/>
        <w:rPr>
          <w:rFonts w:ascii="Cachet Book" w:hAnsi="Cachet Book"/>
          <w:sz w:val="22"/>
          <w:szCs w:val="22"/>
        </w:rPr>
      </w:pPr>
      <w:r w:rsidRPr="00BA6EE7">
        <w:rPr>
          <w:rFonts w:ascii="Cachet Book" w:hAnsi="Cachet Book"/>
          <w:sz w:val="22"/>
          <w:szCs w:val="22"/>
        </w:rPr>
        <w:t xml:space="preserve">Provides access to many of the 40 Developmental Assets identified by the Search Institute as crucial to adolescent success. </w:t>
      </w:r>
      <w:hyperlink r:id="rId10" w:history="1">
        <w:r w:rsidR="00A13099" w:rsidRPr="00A67E8D">
          <w:rPr>
            <w:rStyle w:val="Hyperlink"/>
            <w:rFonts w:ascii="Cachet Book" w:hAnsi="Cachet Book"/>
            <w:sz w:val="22"/>
            <w:szCs w:val="22"/>
          </w:rPr>
          <w:t>http://www.search-institute.org/content/40-developmental-assets-adolescents-ages-12-18</w:t>
        </w:r>
      </w:hyperlink>
      <w:r w:rsidR="00A13099">
        <w:rPr>
          <w:rFonts w:ascii="Cachet Book" w:hAnsi="Cachet Book"/>
          <w:sz w:val="22"/>
          <w:szCs w:val="22"/>
        </w:rPr>
        <w:t xml:space="preserve"> </w:t>
      </w:r>
    </w:p>
    <w:p w:rsidR="00E15D1E" w:rsidRPr="006C357D" w:rsidRDefault="00063F7D" w:rsidP="00E15D1E">
      <w:pPr>
        <w:pStyle w:val="NormalWeb"/>
        <w:spacing w:beforeLines="0" w:afterLines="0"/>
        <w:rPr>
          <w:rFonts w:ascii="Cachet Book" w:hAnsi="Cachet Book"/>
          <w:sz w:val="22"/>
          <w:szCs w:val="22"/>
        </w:rPr>
      </w:pPr>
      <w:r>
        <w:rPr>
          <w:rFonts w:ascii="Cachet Book" w:hAnsi="Cachet Book"/>
          <w:i/>
          <w:noProof/>
          <w:sz w:val="22"/>
          <w:szCs w:val="22"/>
        </w:rPr>
        <w:drawing>
          <wp:anchor distT="0" distB="0" distL="114300" distR="114300" simplePos="0" relativeHeight="251732992" behindDoc="1" locked="0" layoutInCell="1" allowOverlap="1" wp14:anchorId="53BE2C62" wp14:editId="41B99750">
            <wp:simplePos x="0" y="0"/>
            <wp:positionH relativeFrom="column">
              <wp:posOffset>-283845</wp:posOffset>
            </wp:positionH>
            <wp:positionV relativeFrom="paragraph">
              <wp:posOffset>65405</wp:posOffset>
            </wp:positionV>
            <wp:extent cx="2624455" cy="2867025"/>
            <wp:effectExtent l="0" t="0" r="4445" b="9525"/>
            <wp:wrapTight wrapText="bothSides">
              <wp:wrapPolygon edited="0">
                <wp:start x="0" y="0"/>
                <wp:lineTo x="0" y="21528"/>
                <wp:lineTo x="21480" y="21528"/>
                <wp:lineTo x="21480" y="0"/>
                <wp:lineTo x="0" y="0"/>
              </wp:wrapPolygon>
            </wp:wrapTight>
            <wp:docPr id="4" name="Picture 3" descr="charities06142012_rounded_co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ies06142012_rounded_corners.jpg"/>
                    <pic:cNvPicPr/>
                  </pic:nvPicPr>
                  <pic:blipFill>
                    <a:blip r:embed="rId11"/>
                    <a:stretch>
                      <a:fillRect/>
                    </a:stretch>
                  </pic:blipFill>
                  <pic:spPr>
                    <a:xfrm>
                      <a:off x="0" y="0"/>
                      <a:ext cx="2624455" cy="2867025"/>
                    </a:xfrm>
                    <a:prstGeom prst="rect">
                      <a:avLst/>
                    </a:prstGeom>
                  </pic:spPr>
                </pic:pic>
              </a:graphicData>
            </a:graphic>
            <wp14:sizeRelH relativeFrom="margin">
              <wp14:pctWidth>0</wp14:pctWidth>
            </wp14:sizeRelH>
            <wp14:sizeRelV relativeFrom="margin">
              <wp14:pctHeight>0</wp14:pctHeight>
            </wp14:sizeRelV>
          </wp:anchor>
        </w:drawing>
      </w:r>
    </w:p>
    <w:p w:rsidR="00E15D1E" w:rsidRPr="006C357D" w:rsidRDefault="00E15D1E" w:rsidP="00E15D1E">
      <w:pPr>
        <w:pStyle w:val="NormalWeb"/>
        <w:spacing w:beforeLines="0" w:afterLines="0"/>
        <w:rPr>
          <w:rFonts w:ascii="Cachet Book" w:hAnsi="Cachet Book"/>
          <w:i/>
          <w:sz w:val="22"/>
          <w:szCs w:val="22"/>
        </w:rPr>
      </w:pPr>
      <w:r w:rsidRPr="006C357D">
        <w:rPr>
          <w:rFonts w:ascii="Cachet Book" w:hAnsi="Cachet Book"/>
          <w:i/>
          <w:sz w:val="22"/>
          <w:szCs w:val="22"/>
        </w:rPr>
        <w:t>Benefits to schools:</w:t>
      </w:r>
    </w:p>
    <w:p w:rsidR="00E15D1E" w:rsidRPr="006C357D" w:rsidRDefault="00E15D1E" w:rsidP="00063F7D">
      <w:pPr>
        <w:pStyle w:val="NormalWeb"/>
        <w:numPr>
          <w:ilvl w:val="0"/>
          <w:numId w:val="1"/>
        </w:numPr>
        <w:spacing w:beforeLines="0" w:afterLines="0"/>
        <w:rPr>
          <w:rFonts w:ascii="Cachet Book" w:hAnsi="Cachet Book"/>
          <w:sz w:val="22"/>
          <w:szCs w:val="22"/>
        </w:rPr>
      </w:pPr>
      <w:r w:rsidRPr="006C357D">
        <w:rPr>
          <w:rFonts w:ascii="Cachet Book" w:hAnsi="Cachet Book"/>
          <w:sz w:val="22"/>
          <w:szCs w:val="22"/>
        </w:rPr>
        <w:t>Helps to develop an internal network of skilled and passionate student leaders</w:t>
      </w:r>
    </w:p>
    <w:p w:rsidR="00E15D1E" w:rsidRPr="006C357D" w:rsidRDefault="00E15D1E" w:rsidP="00063F7D">
      <w:pPr>
        <w:pStyle w:val="NormalWeb"/>
        <w:numPr>
          <w:ilvl w:val="0"/>
          <w:numId w:val="1"/>
        </w:numPr>
        <w:spacing w:beforeLines="0" w:afterLines="0"/>
        <w:rPr>
          <w:rFonts w:ascii="Cachet Book" w:hAnsi="Cachet Book"/>
          <w:sz w:val="22"/>
          <w:szCs w:val="22"/>
        </w:rPr>
      </w:pPr>
      <w:r w:rsidRPr="006C357D">
        <w:rPr>
          <w:rFonts w:ascii="Cachet Book" w:hAnsi="Cachet Book"/>
          <w:sz w:val="22"/>
          <w:szCs w:val="22"/>
        </w:rPr>
        <w:t>Establishes or improves a culture of servant leadership</w:t>
      </w:r>
    </w:p>
    <w:p w:rsidR="00E15D1E" w:rsidRDefault="00E15D1E" w:rsidP="00063F7D">
      <w:pPr>
        <w:pStyle w:val="NormalWeb"/>
        <w:numPr>
          <w:ilvl w:val="0"/>
          <w:numId w:val="1"/>
        </w:numPr>
        <w:spacing w:beforeLines="0" w:afterLines="0"/>
        <w:rPr>
          <w:rFonts w:ascii="Cachet Book" w:hAnsi="Cachet Book"/>
          <w:sz w:val="22"/>
          <w:szCs w:val="22"/>
        </w:rPr>
      </w:pPr>
      <w:r w:rsidRPr="006C357D">
        <w:rPr>
          <w:rFonts w:ascii="Cachet Book" w:hAnsi="Cachet Book"/>
          <w:sz w:val="22"/>
          <w:szCs w:val="22"/>
        </w:rPr>
        <w:t xml:space="preserve">Connects schools to community resources interested in </w:t>
      </w:r>
      <w:r w:rsidR="00063F7D">
        <w:rPr>
          <w:rFonts w:ascii="Cachet Book" w:hAnsi="Cachet Book"/>
          <w:sz w:val="22"/>
          <w:szCs w:val="22"/>
        </w:rPr>
        <w:t xml:space="preserve">    </w:t>
      </w:r>
      <w:r w:rsidRPr="006C357D">
        <w:rPr>
          <w:rFonts w:ascii="Cachet Book" w:hAnsi="Cachet Book"/>
          <w:sz w:val="22"/>
          <w:szCs w:val="22"/>
        </w:rPr>
        <w:t>working on behalf of students</w:t>
      </w:r>
    </w:p>
    <w:p w:rsidR="00E15D1E" w:rsidRDefault="00E15D1E" w:rsidP="00E15D1E">
      <w:pPr>
        <w:pStyle w:val="NormalWeb"/>
        <w:spacing w:beforeLines="0" w:afterLines="0"/>
        <w:ind w:left="360"/>
        <w:rPr>
          <w:rFonts w:ascii="Cachet Book" w:hAnsi="Cachet Book"/>
          <w:i/>
          <w:sz w:val="22"/>
          <w:szCs w:val="22"/>
        </w:rPr>
      </w:pPr>
    </w:p>
    <w:p w:rsidR="00E15D1E" w:rsidRPr="00BA6EE7" w:rsidRDefault="00E15D1E" w:rsidP="00E15D1E">
      <w:pPr>
        <w:pStyle w:val="NormalWeb"/>
        <w:spacing w:beforeLines="0" w:afterLines="0"/>
        <w:rPr>
          <w:rFonts w:ascii="Cachet Book" w:hAnsi="Cachet Book"/>
          <w:i/>
          <w:sz w:val="22"/>
          <w:szCs w:val="22"/>
        </w:rPr>
      </w:pPr>
      <w:r w:rsidRPr="00BA6EE7">
        <w:rPr>
          <w:rFonts w:ascii="Cachet Book" w:hAnsi="Cachet Book"/>
          <w:i/>
          <w:sz w:val="22"/>
          <w:szCs w:val="22"/>
        </w:rPr>
        <w:t>Resources:</w:t>
      </w:r>
    </w:p>
    <w:p w:rsidR="00E15D1E" w:rsidRPr="006C357D" w:rsidRDefault="00E15D1E" w:rsidP="00063F7D">
      <w:pPr>
        <w:pStyle w:val="NormalWeb"/>
        <w:numPr>
          <w:ilvl w:val="0"/>
          <w:numId w:val="1"/>
        </w:numPr>
        <w:spacing w:beforeLines="0" w:afterLines="0"/>
        <w:rPr>
          <w:rFonts w:ascii="Cachet Book" w:hAnsi="Cachet Book"/>
          <w:sz w:val="22"/>
          <w:szCs w:val="22"/>
        </w:rPr>
      </w:pPr>
      <w:r w:rsidRPr="006C357D">
        <w:rPr>
          <w:rFonts w:ascii="Cachet Book" w:hAnsi="Cachet Book"/>
          <w:sz w:val="22"/>
          <w:szCs w:val="22"/>
        </w:rPr>
        <w:t xml:space="preserve">Access to a network of motivated student leaders around </w:t>
      </w:r>
      <w:r w:rsidR="00063F7D">
        <w:rPr>
          <w:rFonts w:ascii="Cachet Book" w:hAnsi="Cachet Book"/>
          <w:sz w:val="22"/>
          <w:szCs w:val="22"/>
        </w:rPr>
        <w:t xml:space="preserve">   </w:t>
      </w:r>
      <w:r w:rsidRPr="006C357D">
        <w:rPr>
          <w:rFonts w:ascii="Cachet Book" w:hAnsi="Cachet Book"/>
          <w:sz w:val="22"/>
          <w:szCs w:val="22"/>
        </w:rPr>
        <w:t>the state</w:t>
      </w:r>
    </w:p>
    <w:p w:rsidR="00E15D1E" w:rsidRPr="006C357D" w:rsidRDefault="00E15D1E" w:rsidP="00E15D1E">
      <w:pPr>
        <w:pStyle w:val="NormalWeb"/>
        <w:numPr>
          <w:ilvl w:val="0"/>
          <w:numId w:val="1"/>
        </w:numPr>
        <w:spacing w:beforeLines="0" w:afterLines="0"/>
        <w:rPr>
          <w:rFonts w:ascii="Cachet Book" w:hAnsi="Cachet Book"/>
          <w:sz w:val="22"/>
          <w:szCs w:val="22"/>
        </w:rPr>
      </w:pPr>
      <w:r w:rsidRPr="006C357D">
        <w:rPr>
          <w:rFonts w:ascii="Cachet Book" w:hAnsi="Cachet Book"/>
          <w:sz w:val="22"/>
          <w:szCs w:val="22"/>
        </w:rPr>
        <w:t>Training on effective leadership and group management</w:t>
      </w:r>
    </w:p>
    <w:p w:rsidR="00E15D1E" w:rsidRPr="006C357D" w:rsidRDefault="00E15D1E" w:rsidP="00E15D1E">
      <w:pPr>
        <w:pStyle w:val="NormalWeb"/>
        <w:numPr>
          <w:ilvl w:val="0"/>
          <w:numId w:val="1"/>
        </w:numPr>
        <w:spacing w:beforeLines="0" w:afterLines="0"/>
        <w:rPr>
          <w:rFonts w:ascii="Cachet Book" w:hAnsi="Cachet Book"/>
          <w:sz w:val="22"/>
          <w:szCs w:val="22"/>
        </w:rPr>
      </w:pPr>
      <w:r w:rsidRPr="006C357D">
        <w:rPr>
          <w:rFonts w:ascii="Cachet Book" w:hAnsi="Cachet Book"/>
          <w:sz w:val="22"/>
          <w:szCs w:val="22"/>
        </w:rPr>
        <w:t>Resources for planning and executing service-learning projects</w:t>
      </w:r>
    </w:p>
    <w:p w:rsidR="00E15D1E" w:rsidRPr="006C357D" w:rsidRDefault="00E15D1E" w:rsidP="00E15D1E">
      <w:pPr>
        <w:pStyle w:val="NormalWeb"/>
        <w:numPr>
          <w:ilvl w:val="0"/>
          <w:numId w:val="1"/>
        </w:numPr>
        <w:spacing w:beforeLines="0" w:afterLines="0"/>
        <w:rPr>
          <w:rFonts w:ascii="Cachet Book" w:hAnsi="Cachet Book"/>
          <w:sz w:val="22"/>
          <w:szCs w:val="22"/>
        </w:rPr>
      </w:pPr>
      <w:r>
        <w:rPr>
          <w:rFonts w:ascii="Cachet Book" w:hAnsi="Cachet Book"/>
          <w:sz w:val="22"/>
          <w:szCs w:val="22"/>
        </w:rPr>
        <w:t>Resources for effective fund</w:t>
      </w:r>
      <w:r w:rsidRPr="006C357D">
        <w:rPr>
          <w:rFonts w:ascii="Cachet Book" w:hAnsi="Cachet Book"/>
          <w:sz w:val="22"/>
          <w:szCs w:val="22"/>
        </w:rPr>
        <w:t>raising</w:t>
      </w:r>
    </w:p>
    <w:p w:rsidR="00E15D1E" w:rsidRPr="006C357D" w:rsidRDefault="00E15D1E" w:rsidP="00E15D1E">
      <w:pPr>
        <w:rPr>
          <w:rFonts w:ascii="Cachet Book" w:hAnsi="Cachet Book"/>
        </w:rPr>
      </w:pPr>
    </w:p>
    <w:p w:rsidR="00B369B9" w:rsidRDefault="00B369B9" w:rsidP="00E15D1E">
      <w:pPr>
        <w:rPr>
          <w:rFonts w:ascii="Cachet Book" w:hAnsi="Cachet Book"/>
          <w:b/>
        </w:rPr>
      </w:pPr>
    </w:p>
    <w:p w:rsidR="00B369B9" w:rsidRDefault="00B369B9" w:rsidP="00E15D1E">
      <w:pPr>
        <w:rPr>
          <w:rFonts w:ascii="Cachet Book" w:hAnsi="Cachet Book"/>
          <w:b/>
        </w:rPr>
      </w:pPr>
    </w:p>
    <w:p w:rsidR="00B369B9" w:rsidRDefault="00B369B9" w:rsidP="00E15D1E">
      <w:pPr>
        <w:rPr>
          <w:rFonts w:ascii="Cachet Book" w:hAnsi="Cachet Book"/>
          <w:b/>
        </w:rPr>
      </w:pPr>
    </w:p>
    <w:p w:rsidR="00B369B9" w:rsidRDefault="00B369B9" w:rsidP="00E15D1E">
      <w:pPr>
        <w:rPr>
          <w:rFonts w:ascii="Cachet Book" w:hAnsi="Cachet Book"/>
          <w:b/>
        </w:rPr>
      </w:pPr>
    </w:p>
    <w:p w:rsidR="00B369B9" w:rsidRDefault="00B369B9" w:rsidP="00E15D1E">
      <w:pPr>
        <w:rPr>
          <w:rFonts w:ascii="Cachet Book" w:hAnsi="Cachet Book"/>
          <w:b/>
        </w:rPr>
      </w:pPr>
    </w:p>
    <w:p w:rsidR="00B369B9" w:rsidRDefault="00B369B9" w:rsidP="00E15D1E">
      <w:pPr>
        <w:rPr>
          <w:rFonts w:ascii="Cachet Book" w:hAnsi="Cachet Book"/>
          <w:b/>
        </w:rPr>
      </w:pPr>
    </w:p>
    <w:p w:rsidR="00B369B9" w:rsidRDefault="00B369B9" w:rsidP="00E15D1E">
      <w:pPr>
        <w:rPr>
          <w:rFonts w:ascii="Cachet Book" w:hAnsi="Cachet Book"/>
          <w:b/>
        </w:rPr>
      </w:pPr>
    </w:p>
    <w:p w:rsidR="00B369B9" w:rsidRDefault="00B369B9" w:rsidP="00E15D1E">
      <w:pPr>
        <w:rPr>
          <w:rFonts w:ascii="Cachet Book" w:hAnsi="Cachet Book"/>
          <w:b/>
        </w:rPr>
      </w:pPr>
    </w:p>
    <w:p w:rsidR="00B369B9" w:rsidRDefault="00B369B9" w:rsidP="00E15D1E">
      <w:pPr>
        <w:rPr>
          <w:rFonts w:ascii="Cachet Book" w:hAnsi="Cachet Book"/>
          <w:b/>
        </w:rPr>
      </w:pPr>
    </w:p>
    <w:p w:rsidR="00E15D1E" w:rsidRPr="006C357D" w:rsidRDefault="00E15D1E" w:rsidP="00E15D1E">
      <w:pPr>
        <w:rPr>
          <w:rFonts w:ascii="Cachet Book" w:hAnsi="Cachet Book"/>
          <w:b/>
        </w:rPr>
      </w:pPr>
      <w:r w:rsidRPr="006C357D">
        <w:rPr>
          <w:rFonts w:ascii="Cachet Book" w:hAnsi="Cachet Book"/>
          <w:b/>
        </w:rPr>
        <w:t>Recommended Officer Positions and Tasks:</w:t>
      </w:r>
    </w:p>
    <w:p w:rsidR="00E15D1E" w:rsidRDefault="00E15D1E" w:rsidP="00E15D1E">
      <w:pPr>
        <w:rPr>
          <w:rFonts w:ascii="Cachet Book" w:eastAsia="Times New Roman" w:hAnsi="Cachet Book" w:cs="Arial"/>
          <w:bCs/>
          <w:color w:val="000000"/>
        </w:rPr>
      </w:pPr>
      <w:r>
        <w:rPr>
          <w:rFonts w:ascii="Cachet Book" w:eastAsia="Times New Roman" w:hAnsi="Cachet Book" w:cs="Arial"/>
          <w:bCs/>
          <w:color w:val="000000"/>
        </w:rPr>
        <w:t xml:space="preserve">All Student Ys can choose which youth officer positions will best serve their club, however the KY Y has provided examples of what these roles can look like.  The KY Y encourages all officer positions to be in place by the end of September </w:t>
      </w:r>
      <w:r w:rsidR="000B419A">
        <w:rPr>
          <w:rFonts w:ascii="Cachet Book" w:eastAsia="Times New Roman" w:hAnsi="Cachet Book" w:cs="Arial"/>
          <w:bCs/>
          <w:color w:val="000000"/>
        </w:rPr>
        <w:t>each</w:t>
      </w:r>
      <w:r>
        <w:rPr>
          <w:rFonts w:ascii="Cachet Book" w:eastAsia="Times New Roman" w:hAnsi="Cachet Book" w:cs="Arial"/>
          <w:bCs/>
          <w:color w:val="000000"/>
        </w:rPr>
        <w:t xml:space="preserve"> year.  These positions can be combined as seen fit by the club.  </w:t>
      </w:r>
    </w:p>
    <w:p w:rsidR="00E15D1E" w:rsidRDefault="00E15D1E" w:rsidP="00E15D1E">
      <w:pPr>
        <w:rPr>
          <w:rFonts w:ascii="Cachet Book" w:eastAsia="Times New Roman" w:hAnsi="Cachet Book" w:cs="Arial"/>
          <w:bCs/>
          <w:color w:val="000000"/>
        </w:rPr>
      </w:pPr>
    </w:p>
    <w:p w:rsidR="00E15D1E" w:rsidRDefault="00FC1AE7" w:rsidP="00E15D1E">
      <w:pPr>
        <w:rPr>
          <w:rFonts w:ascii="Cachet Book" w:eastAsia="Times New Roman" w:hAnsi="Cachet Book" w:cs="Arial"/>
          <w:color w:val="000000"/>
        </w:rPr>
      </w:pPr>
      <w:r>
        <w:rPr>
          <w:rFonts w:ascii="Cachet Book" w:eastAsia="Times New Roman" w:hAnsi="Cachet Book" w:cs="Arial"/>
          <w:noProof/>
          <w:color w:val="000000"/>
        </w:rPr>
        <w:drawing>
          <wp:anchor distT="0" distB="0" distL="114300" distR="114300" simplePos="0" relativeHeight="251731968" behindDoc="1" locked="0" layoutInCell="1" allowOverlap="1">
            <wp:simplePos x="0" y="0"/>
            <wp:positionH relativeFrom="column">
              <wp:posOffset>3424028</wp:posOffset>
            </wp:positionH>
            <wp:positionV relativeFrom="paragraph">
              <wp:posOffset>-3810</wp:posOffset>
            </wp:positionV>
            <wp:extent cx="3062572" cy="2045776"/>
            <wp:effectExtent l="19050" t="0" r="4478" b="0"/>
            <wp:wrapTight wrapText="bothSides">
              <wp:wrapPolygon edited="0">
                <wp:start x="-134" y="0"/>
                <wp:lineTo x="-134" y="21320"/>
                <wp:lineTo x="21632" y="21320"/>
                <wp:lineTo x="21632" y="0"/>
                <wp:lineTo x="-134" y="0"/>
              </wp:wrapPolygon>
            </wp:wrapTight>
            <wp:docPr id="2" name="Picture 1" descr="lypc-banquet_rounded_co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pc-banquet_rounded_corners.jpg"/>
                    <pic:cNvPicPr/>
                  </pic:nvPicPr>
                  <pic:blipFill>
                    <a:blip r:embed="rId12"/>
                    <a:stretch>
                      <a:fillRect/>
                    </a:stretch>
                  </pic:blipFill>
                  <pic:spPr>
                    <a:xfrm>
                      <a:off x="0" y="0"/>
                      <a:ext cx="3062572" cy="2045776"/>
                    </a:xfrm>
                    <a:prstGeom prst="rect">
                      <a:avLst/>
                    </a:prstGeom>
                  </pic:spPr>
                </pic:pic>
              </a:graphicData>
            </a:graphic>
          </wp:anchor>
        </w:drawing>
      </w:r>
      <w:r w:rsidR="00E15D1E" w:rsidRPr="006C357D">
        <w:rPr>
          <w:rFonts w:ascii="Cachet Book" w:eastAsia="Times New Roman" w:hAnsi="Cachet Book" w:cs="Arial"/>
          <w:color w:val="000000"/>
        </w:rPr>
        <w:t xml:space="preserve">In order to recognize the amount of hard work that every Student Y completes throughout the year, </w:t>
      </w:r>
      <w:r w:rsidR="00E15D1E">
        <w:rPr>
          <w:rFonts w:ascii="Cachet Book" w:eastAsia="Times New Roman" w:hAnsi="Cachet Book" w:cs="Arial"/>
          <w:color w:val="000000"/>
        </w:rPr>
        <w:t>officer communication with advisors and KY Y staff is extremely</w:t>
      </w:r>
      <w:r w:rsidR="00E15D1E" w:rsidRPr="006C357D">
        <w:rPr>
          <w:rFonts w:ascii="Cachet Book" w:eastAsia="Times New Roman" w:hAnsi="Cachet Book" w:cs="Arial"/>
          <w:color w:val="000000"/>
        </w:rPr>
        <w:t xml:space="preserve"> important. By maintaining consistent communication with </w:t>
      </w:r>
      <w:r w:rsidR="00E15D1E">
        <w:rPr>
          <w:rFonts w:ascii="Cachet Book" w:eastAsia="Times New Roman" w:hAnsi="Cachet Book" w:cs="Arial"/>
          <w:color w:val="000000"/>
        </w:rPr>
        <w:t xml:space="preserve">advisors and </w:t>
      </w:r>
      <w:r w:rsidR="00E15D1E" w:rsidRPr="006C357D">
        <w:rPr>
          <w:rFonts w:ascii="Cachet Book" w:eastAsia="Times New Roman" w:hAnsi="Cachet Book" w:cs="Arial"/>
          <w:color w:val="000000"/>
        </w:rPr>
        <w:t xml:space="preserve">the KY YMCA, </w:t>
      </w:r>
      <w:r w:rsidR="00E15D1E">
        <w:rPr>
          <w:rFonts w:ascii="Cachet Book" w:eastAsia="Times New Roman" w:hAnsi="Cachet Book" w:cs="Arial"/>
          <w:color w:val="000000"/>
        </w:rPr>
        <w:t>youth officers</w:t>
      </w:r>
      <w:r w:rsidR="00E15D1E" w:rsidRPr="006C357D">
        <w:rPr>
          <w:rFonts w:ascii="Cachet Book" w:eastAsia="Times New Roman" w:hAnsi="Cachet Book" w:cs="Arial"/>
          <w:color w:val="000000"/>
        </w:rPr>
        <w:t xml:space="preserve"> will help the</w:t>
      </w:r>
      <w:r w:rsidR="00E15D1E">
        <w:rPr>
          <w:rFonts w:ascii="Cachet Book" w:eastAsia="Times New Roman" w:hAnsi="Cachet Book" w:cs="Arial"/>
          <w:color w:val="000000"/>
        </w:rPr>
        <w:t>ir club have fun, stay organized,</w:t>
      </w:r>
      <w:r w:rsidR="00E15D1E" w:rsidRPr="006C357D">
        <w:rPr>
          <w:rFonts w:ascii="Cachet Book" w:eastAsia="Times New Roman" w:hAnsi="Cachet Book" w:cs="Arial"/>
          <w:color w:val="000000"/>
        </w:rPr>
        <w:t xml:space="preserve"> keep track of service and participation, </w:t>
      </w:r>
      <w:r w:rsidR="00E15D1E">
        <w:rPr>
          <w:rFonts w:ascii="Cachet Book" w:eastAsia="Times New Roman" w:hAnsi="Cachet Book" w:cs="Arial"/>
          <w:color w:val="000000"/>
        </w:rPr>
        <w:t>and keep the service goal of Student Y at the forefront of the club</w:t>
      </w:r>
      <w:r w:rsidR="00E15D1E" w:rsidRPr="006C357D">
        <w:rPr>
          <w:rFonts w:ascii="Cachet Book" w:eastAsia="Times New Roman" w:hAnsi="Cachet Book" w:cs="Arial"/>
          <w:color w:val="000000"/>
        </w:rPr>
        <w:t xml:space="preserve">. </w:t>
      </w:r>
    </w:p>
    <w:p w:rsidR="00FC1AE7" w:rsidRDefault="00FC1AE7" w:rsidP="00E15D1E">
      <w:pPr>
        <w:rPr>
          <w:rFonts w:ascii="Cachet Book" w:eastAsia="Times New Roman" w:hAnsi="Cachet Book" w:cs="Arial"/>
          <w:color w:val="000000"/>
        </w:rPr>
      </w:pPr>
    </w:p>
    <w:p w:rsidR="00FC1AE7" w:rsidRDefault="00FC1AE7" w:rsidP="00E15D1E">
      <w:pPr>
        <w:rPr>
          <w:rFonts w:ascii="Cachet Book" w:eastAsia="Times New Roman" w:hAnsi="Cachet Book" w:cs="Arial"/>
          <w:color w:val="000000"/>
        </w:rPr>
      </w:pPr>
    </w:p>
    <w:p w:rsidR="00FC1AE7" w:rsidRPr="008D0223" w:rsidRDefault="00FC1AE7" w:rsidP="00E15D1E">
      <w:pPr>
        <w:rPr>
          <w:rFonts w:ascii="Cachet Book" w:eastAsia="Times New Roman" w:hAnsi="Cachet Book" w:cs="Times New Roman"/>
        </w:rPr>
      </w:pPr>
    </w:p>
    <w:p w:rsidR="00E15D1E" w:rsidRDefault="00E15D1E" w:rsidP="00E15D1E">
      <w:pPr>
        <w:rPr>
          <w:rFonts w:ascii="Cachet Book" w:eastAsia="Times New Roman" w:hAnsi="Cachet Book" w:cs="Arial"/>
          <w:bCs/>
          <w:color w:val="000000"/>
        </w:rPr>
      </w:pPr>
    </w:p>
    <w:p w:rsidR="00E15D1E" w:rsidRDefault="00E15D1E" w:rsidP="00E15D1E">
      <w:pPr>
        <w:rPr>
          <w:rFonts w:ascii="Cachet Book" w:eastAsia="Times New Roman" w:hAnsi="Cachet Book" w:cs="Arial"/>
          <w:bCs/>
          <w:i/>
          <w:color w:val="000000"/>
        </w:rPr>
      </w:pPr>
      <w:r>
        <w:rPr>
          <w:rFonts w:ascii="Cachet Book" w:eastAsia="Times New Roman" w:hAnsi="Cachet Book" w:cs="Arial"/>
          <w:bCs/>
          <w:i/>
          <w:color w:val="000000"/>
        </w:rPr>
        <w:t>President</w:t>
      </w:r>
    </w:p>
    <w:p w:rsidR="00E15D1E" w:rsidRDefault="00E15D1E" w:rsidP="00E15D1E">
      <w:pPr>
        <w:rPr>
          <w:rFonts w:ascii="Cachet Book" w:eastAsia="Times New Roman" w:hAnsi="Cachet Book" w:cs="Arial"/>
          <w:bCs/>
          <w:color w:val="000000"/>
        </w:rPr>
      </w:pPr>
      <w:r>
        <w:rPr>
          <w:rFonts w:ascii="Cachet Book" w:eastAsia="Times New Roman" w:hAnsi="Cachet Book" w:cs="Arial"/>
          <w:bCs/>
          <w:color w:val="000000"/>
        </w:rPr>
        <w:t xml:space="preserve">If the Student Y club is established, the president should be an experienced Student Y member willing to commit their time to the betterment of the members, school and community.  The president will take on the role of working with the advisor and other officers to plan </w:t>
      </w:r>
      <w:proofErr w:type="gramStart"/>
      <w:r>
        <w:rPr>
          <w:rFonts w:ascii="Cachet Book" w:eastAsia="Times New Roman" w:hAnsi="Cachet Book" w:cs="Arial"/>
          <w:bCs/>
          <w:color w:val="000000"/>
        </w:rPr>
        <w:t>meetings,</w:t>
      </w:r>
      <w:proofErr w:type="gramEnd"/>
      <w:r>
        <w:rPr>
          <w:rFonts w:ascii="Cachet Book" w:eastAsia="Times New Roman" w:hAnsi="Cachet Book" w:cs="Arial"/>
          <w:bCs/>
          <w:color w:val="000000"/>
        </w:rPr>
        <w:t xml:space="preserve"> ensure that deadlines are met, and chair each meeting.   </w:t>
      </w:r>
    </w:p>
    <w:p w:rsidR="00E15D1E" w:rsidRDefault="00E15D1E" w:rsidP="00E15D1E">
      <w:pPr>
        <w:rPr>
          <w:rFonts w:ascii="Cachet Book" w:eastAsia="Times New Roman" w:hAnsi="Cachet Book" w:cs="Arial"/>
          <w:bCs/>
          <w:i/>
          <w:color w:val="000000"/>
        </w:rPr>
      </w:pPr>
      <w:r>
        <w:rPr>
          <w:rFonts w:ascii="Cachet Book" w:eastAsia="Times New Roman" w:hAnsi="Cachet Book" w:cs="Arial"/>
          <w:bCs/>
          <w:color w:val="000000"/>
        </w:rPr>
        <w:tab/>
        <w:t>-</w:t>
      </w:r>
      <w:r>
        <w:rPr>
          <w:rFonts w:ascii="Cachet Book" w:eastAsia="Times New Roman" w:hAnsi="Cachet Book" w:cs="Arial"/>
          <w:bCs/>
          <w:i/>
          <w:color w:val="000000"/>
        </w:rPr>
        <w:t>Responsibilities</w:t>
      </w:r>
    </w:p>
    <w:p w:rsidR="00E15D1E" w:rsidRDefault="00E15D1E" w:rsidP="00E15D1E">
      <w:pPr>
        <w:pStyle w:val="ListParagraph"/>
        <w:numPr>
          <w:ilvl w:val="0"/>
          <w:numId w:val="3"/>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Work closely with advisor to communicate Y staff messages to youth members</w:t>
      </w:r>
    </w:p>
    <w:p w:rsidR="00E15D1E" w:rsidRDefault="00E15D1E" w:rsidP="00E15D1E">
      <w:pPr>
        <w:pStyle w:val="ListParagraph"/>
        <w:numPr>
          <w:ilvl w:val="0"/>
          <w:numId w:val="3"/>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Schedule meetings for the year</w:t>
      </w:r>
    </w:p>
    <w:p w:rsidR="00E15D1E" w:rsidRDefault="00E15D1E" w:rsidP="00E15D1E">
      <w:pPr>
        <w:pStyle w:val="ListParagraph"/>
        <w:numPr>
          <w:ilvl w:val="0"/>
          <w:numId w:val="3"/>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Work with other officers to set goals and tone for the club</w:t>
      </w:r>
    </w:p>
    <w:p w:rsidR="00E15D1E" w:rsidRDefault="00E15D1E" w:rsidP="00E15D1E">
      <w:pPr>
        <w:pStyle w:val="ListParagraph"/>
        <w:numPr>
          <w:ilvl w:val="0"/>
          <w:numId w:val="3"/>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Make sure deadlines are met for service reports and KYA and KUNA registration</w:t>
      </w:r>
    </w:p>
    <w:p w:rsidR="00E15D1E" w:rsidRDefault="00E15D1E" w:rsidP="00E15D1E">
      <w:pPr>
        <w:pStyle w:val="ListParagraph"/>
        <w:numPr>
          <w:ilvl w:val="0"/>
          <w:numId w:val="3"/>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Create agenda for each meeting</w:t>
      </w:r>
    </w:p>
    <w:p w:rsidR="00E15D1E" w:rsidRDefault="00B369B9" w:rsidP="00E15D1E">
      <w:pPr>
        <w:pStyle w:val="ListParagraph"/>
        <w:numPr>
          <w:ilvl w:val="0"/>
          <w:numId w:val="3"/>
        </w:numPr>
        <w:spacing w:after="0" w:line="240" w:lineRule="auto"/>
        <w:rPr>
          <w:rFonts w:ascii="Cachet Book" w:eastAsia="Times New Roman" w:hAnsi="Cachet Book" w:cs="Arial"/>
          <w:bCs/>
          <w:color w:val="000000"/>
        </w:rPr>
      </w:pPr>
      <w:r>
        <w:rPr>
          <w:rFonts w:ascii="Cachet Book" w:eastAsia="Times New Roman" w:hAnsi="Cachet Book" w:cs="Arial"/>
          <w:bCs/>
          <w:i/>
          <w:noProof/>
          <w:color w:val="000000"/>
        </w:rPr>
        <w:drawing>
          <wp:anchor distT="0" distB="0" distL="114300" distR="114300" simplePos="0" relativeHeight="251729920" behindDoc="1" locked="0" layoutInCell="1" allowOverlap="1" wp14:anchorId="0DB4218E" wp14:editId="5277FD28">
            <wp:simplePos x="0" y="0"/>
            <wp:positionH relativeFrom="column">
              <wp:posOffset>4426585</wp:posOffset>
            </wp:positionH>
            <wp:positionV relativeFrom="paragraph">
              <wp:posOffset>-3175</wp:posOffset>
            </wp:positionV>
            <wp:extent cx="2066925" cy="2772410"/>
            <wp:effectExtent l="0" t="0" r="9525" b="8890"/>
            <wp:wrapTight wrapText="bothSides">
              <wp:wrapPolygon edited="0">
                <wp:start x="0" y="0"/>
                <wp:lineTo x="0" y="21521"/>
                <wp:lineTo x="21500" y="21521"/>
                <wp:lineTo x="21500" y="0"/>
                <wp:lineTo x="0" y="0"/>
              </wp:wrapPolygon>
            </wp:wrapTight>
            <wp:docPr id="3" name="Picture 2" descr="IMG_4897_rounded_co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7_rounded_corners.jpg"/>
                    <pic:cNvPicPr/>
                  </pic:nvPicPr>
                  <pic:blipFill>
                    <a:blip r:embed="rId13"/>
                    <a:stretch>
                      <a:fillRect/>
                    </a:stretch>
                  </pic:blipFill>
                  <pic:spPr>
                    <a:xfrm>
                      <a:off x="0" y="0"/>
                      <a:ext cx="2066925" cy="2772410"/>
                    </a:xfrm>
                    <a:prstGeom prst="rect">
                      <a:avLst/>
                    </a:prstGeom>
                  </pic:spPr>
                </pic:pic>
              </a:graphicData>
            </a:graphic>
            <wp14:sizeRelH relativeFrom="margin">
              <wp14:pctWidth>0</wp14:pctWidth>
            </wp14:sizeRelH>
            <wp14:sizeRelV relativeFrom="margin">
              <wp14:pctHeight>0</wp14:pctHeight>
            </wp14:sizeRelV>
          </wp:anchor>
        </w:drawing>
      </w:r>
      <w:r w:rsidR="00E15D1E">
        <w:rPr>
          <w:rFonts w:ascii="Cachet Book" w:eastAsia="Times New Roman" w:hAnsi="Cachet Book" w:cs="Arial"/>
          <w:bCs/>
          <w:color w:val="000000"/>
        </w:rPr>
        <w:t>Chair each meeting</w:t>
      </w:r>
    </w:p>
    <w:p w:rsidR="00FC1AE7" w:rsidRDefault="00E15D1E" w:rsidP="00E15D1E">
      <w:pPr>
        <w:rPr>
          <w:rFonts w:ascii="Cachet Book" w:eastAsia="Times New Roman" w:hAnsi="Cachet Book" w:cs="Arial"/>
          <w:bCs/>
          <w:i/>
          <w:color w:val="000000"/>
        </w:rPr>
      </w:pPr>
      <w:r w:rsidRPr="00955264">
        <w:rPr>
          <w:rFonts w:ascii="Cachet Book" w:eastAsia="Times New Roman" w:hAnsi="Cachet Book" w:cs="Arial"/>
          <w:bCs/>
          <w:i/>
          <w:color w:val="000000"/>
        </w:rPr>
        <w:t>*Clubs may choose to have a Vice President or a President Elect</w:t>
      </w:r>
    </w:p>
    <w:p w:rsidR="00FC1AE7" w:rsidRDefault="00FC1AE7" w:rsidP="00E15D1E">
      <w:pPr>
        <w:rPr>
          <w:rFonts w:ascii="Cachet Book" w:eastAsia="Times New Roman" w:hAnsi="Cachet Book" w:cs="Arial"/>
          <w:bCs/>
          <w:i/>
          <w:color w:val="000000"/>
        </w:rPr>
      </w:pPr>
    </w:p>
    <w:p w:rsidR="00E15D1E" w:rsidRDefault="00E15D1E" w:rsidP="00E15D1E">
      <w:pPr>
        <w:rPr>
          <w:rFonts w:ascii="Cachet Book" w:eastAsia="Times New Roman" w:hAnsi="Cachet Book" w:cs="Arial"/>
          <w:bCs/>
          <w:i/>
          <w:color w:val="000000"/>
        </w:rPr>
      </w:pPr>
      <w:r>
        <w:rPr>
          <w:rFonts w:ascii="Cachet Book" w:eastAsia="Times New Roman" w:hAnsi="Cachet Book" w:cs="Arial"/>
          <w:bCs/>
          <w:i/>
          <w:color w:val="000000"/>
        </w:rPr>
        <w:t>Secretary</w:t>
      </w:r>
    </w:p>
    <w:p w:rsidR="00E15D1E" w:rsidRDefault="00E15D1E" w:rsidP="00E15D1E">
      <w:pPr>
        <w:rPr>
          <w:rFonts w:ascii="Cachet Book" w:eastAsia="Times New Roman" w:hAnsi="Cachet Book" w:cs="Arial"/>
          <w:bCs/>
          <w:color w:val="000000"/>
        </w:rPr>
      </w:pPr>
      <w:r>
        <w:rPr>
          <w:rFonts w:ascii="Cachet Book" w:eastAsia="Times New Roman" w:hAnsi="Cachet Book" w:cs="Arial"/>
          <w:bCs/>
          <w:color w:val="000000"/>
        </w:rPr>
        <w:t>The secretary will work closely with the President and advisor to set service and registration deadlines for the year.  This person will capture all notes from the meeting and report out to members who are unable to attend.</w:t>
      </w:r>
    </w:p>
    <w:p w:rsidR="00E15D1E" w:rsidRDefault="00E15D1E" w:rsidP="00E15D1E">
      <w:pPr>
        <w:rPr>
          <w:rFonts w:ascii="Cachet Book" w:eastAsia="Times New Roman" w:hAnsi="Cachet Book" w:cs="Arial"/>
          <w:bCs/>
          <w:i/>
          <w:color w:val="000000"/>
        </w:rPr>
      </w:pPr>
      <w:r>
        <w:rPr>
          <w:rFonts w:ascii="Cachet Book" w:eastAsia="Times New Roman" w:hAnsi="Cachet Book" w:cs="Arial"/>
          <w:bCs/>
          <w:color w:val="000000"/>
        </w:rPr>
        <w:tab/>
      </w:r>
      <w:r>
        <w:rPr>
          <w:rFonts w:ascii="Cachet Book" w:eastAsia="Times New Roman" w:hAnsi="Cachet Book" w:cs="Arial"/>
          <w:bCs/>
          <w:i/>
          <w:color w:val="000000"/>
        </w:rPr>
        <w:t>-Responsibilities</w:t>
      </w:r>
    </w:p>
    <w:p w:rsidR="00E15D1E" w:rsidRDefault="00E15D1E" w:rsidP="00E15D1E">
      <w:pPr>
        <w:pStyle w:val="ListParagraph"/>
        <w:numPr>
          <w:ilvl w:val="0"/>
          <w:numId w:val="4"/>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Set deadlines</w:t>
      </w:r>
    </w:p>
    <w:p w:rsidR="00E15D1E" w:rsidRDefault="00E15D1E" w:rsidP="00E15D1E">
      <w:pPr>
        <w:pStyle w:val="ListParagraph"/>
        <w:numPr>
          <w:ilvl w:val="0"/>
          <w:numId w:val="4"/>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Record and send out meeting minutes</w:t>
      </w:r>
    </w:p>
    <w:p w:rsidR="00E15D1E" w:rsidRDefault="00E15D1E" w:rsidP="00E15D1E">
      <w:pPr>
        <w:pStyle w:val="ListParagraph"/>
        <w:numPr>
          <w:ilvl w:val="0"/>
          <w:numId w:val="4"/>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Track attendance</w:t>
      </w:r>
    </w:p>
    <w:p w:rsidR="00E15D1E" w:rsidRDefault="00E15D1E" w:rsidP="00E15D1E">
      <w:pPr>
        <w:rPr>
          <w:rFonts w:ascii="Cachet Book" w:eastAsia="Times New Roman" w:hAnsi="Cachet Book" w:cs="Arial"/>
          <w:bCs/>
          <w:color w:val="000000"/>
        </w:rPr>
      </w:pPr>
    </w:p>
    <w:p w:rsidR="00B369B9" w:rsidRDefault="00B369B9" w:rsidP="00E15D1E">
      <w:pPr>
        <w:rPr>
          <w:rFonts w:ascii="Cachet Book" w:eastAsia="Times New Roman" w:hAnsi="Cachet Book" w:cs="Arial"/>
          <w:bCs/>
          <w:color w:val="000000"/>
        </w:rPr>
      </w:pPr>
    </w:p>
    <w:p w:rsidR="00B369B9" w:rsidRDefault="00B369B9" w:rsidP="00E15D1E">
      <w:pPr>
        <w:rPr>
          <w:rFonts w:ascii="Cachet Book" w:eastAsia="Times New Roman" w:hAnsi="Cachet Book" w:cs="Arial"/>
          <w:bCs/>
          <w:color w:val="000000"/>
        </w:rPr>
      </w:pPr>
    </w:p>
    <w:p w:rsidR="00B369B9" w:rsidRDefault="00B369B9" w:rsidP="00E15D1E">
      <w:pPr>
        <w:rPr>
          <w:rFonts w:ascii="Cachet Book" w:eastAsia="Times New Roman" w:hAnsi="Cachet Book" w:cs="Arial"/>
          <w:bCs/>
          <w:color w:val="000000"/>
        </w:rPr>
      </w:pPr>
    </w:p>
    <w:p w:rsidR="00E15D1E" w:rsidRDefault="00B369B9" w:rsidP="00E15D1E">
      <w:pPr>
        <w:rPr>
          <w:rFonts w:ascii="Cachet Book" w:eastAsia="Times New Roman" w:hAnsi="Cachet Book" w:cs="Arial"/>
          <w:bCs/>
          <w:i/>
          <w:color w:val="000000"/>
        </w:rPr>
      </w:pPr>
      <w:r>
        <w:rPr>
          <w:rFonts w:ascii="Cachet Book" w:eastAsia="Times New Roman" w:hAnsi="Cachet Book" w:cs="Times New Roman"/>
          <w:noProof/>
        </w:rPr>
        <w:drawing>
          <wp:anchor distT="0" distB="0" distL="114300" distR="114300" simplePos="0" relativeHeight="251735040" behindDoc="0" locked="0" layoutInCell="1" allowOverlap="1" wp14:anchorId="00E75B68" wp14:editId="46AA4FA4">
            <wp:simplePos x="0" y="0"/>
            <wp:positionH relativeFrom="margin">
              <wp:posOffset>3646170</wp:posOffset>
            </wp:positionH>
            <wp:positionV relativeFrom="margin">
              <wp:posOffset>161925</wp:posOffset>
            </wp:positionV>
            <wp:extent cx="2870200" cy="2152650"/>
            <wp:effectExtent l="57150" t="57150" r="44450" b="381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a.jpg"/>
                    <pic:cNvPicPr/>
                  </pic:nvPicPr>
                  <pic:blipFill>
                    <a:blip r:embed="rId14">
                      <a:extLst>
                        <a:ext uri="{28A0092B-C50C-407E-A947-70E740481C1C}">
                          <a14:useLocalDpi xmlns:a14="http://schemas.microsoft.com/office/drawing/2010/main" val="0"/>
                        </a:ext>
                      </a:extLst>
                    </a:blip>
                    <a:stretch>
                      <a:fillRect/>
                    </a:stretch>
                  </pic:blipFill>
                  <pic:spPr>
                    <a:xfrm>
                      <a:off x="0" y="0"/>
                      <a:ext cx="2870200" cy="215265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15D1E">
        <w:rPr>
          <w:rFonts w:ascii="Cachet Book" w:eastAsia="Times New Roman" w:hAnsi="Cachet Book" w:cs="Arial"/>
          <w:bCs/>
          <w:i/>
          <w:color w:val="000000"/>
        </w:rPr>
        <w:t>Treasurer</w:t>
      </w:r>
    </w:p>
    <w:p w:rsidR="00E15D1E" w:rsidRDefault="00E15D1E" w:rsidP="00E15D1E">
      <w:pPr>
        <w:rPr>
          <w:rFonts w:ascii="Cachet Book" w:eastAsia="Times New Roman" w:hAnsi="Cachet Book" w:cs="Arial"/>
          <w:bCs/>
          <w:color w:val="000000"/>
        </w:rPr>
      </w:pPr>
      <w:r>
        <w:rPr>
          <w:rFonts w:ascii="Cachet Book" w:eastAsia="Times New Roman" w:hAnsi="Cachet Book" w:cs="Arial"/>
          <w:bCs/>
          <w:color w:val="000000"/>
        </w:rPr>
        <w:t>The treasurer is responsible for maintaining Student Y dues, ensuring that KYA and KUNA members are up to date on their registration fees, and planning fundraising for the club</w:t>
      </w:r>
    </w:p>
    <w:p w:rsidR="00E15D1E" w:rsidRDefault="00E15D1E" w:rsidP="00E15D1E">
      <w:pPr>
        <w:rPr>
          <w:rFonts w:ascii="Cachet Book" w:eastAsia="Times New Roman" w:hAnsi="Cachet Book" w:cs="Arial"/>
          <w:bCs/>
          <w:i/>
          <w:color w:val="000000"/>
        </w:rPr>
      </w:pPr>
      <w:r>
        <w:rPr>
          <w:rFonts w:ascii="Cachet Book" w:eastAsia="Times New Roman" w:hAnsi="Cachet Book" w:cs="Arial"/>
          <w:bCs/>
          <w:color w:val="000000"/>
        </w:rPr>
        <w:tab/>
        <w:t>-</w:t>
      </w:r>
      <w:r>
        <w:rPr>
          <w:rFonts w:ascii="Cachet Book" w:eastAsia="Times New Roman" w:hAnsi="Cachet Book" w:cs="Arial"/>
          <w:bCs/>
          <w:i/>
          <w:color w:val="000000"/>
        </w:rPr>
        <w:t>Responsibilities</w:t>
      </w:r>
    </w:p>
    <w:p w:rsidR="00E15D1E" w:rsidRDefault="00E15D1E" w:rsidP="00E15D1E">
      <w:pPr>
        <w:pStyle w:val="ListParagraph"/>
        <w:numPr>
          <w:ilvl w:val="0"/>
          <w:numId w:val="6"/>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Assist advisor with collecting Student Y dues and contact information</w:t>
      </w:r>
    </w:p>
    <w:p w:rsidR="00E15D1E" w:rsidRDefault="00E15D1E" w:rsidP="00E15D1E">
      <w:pPr>
        <w:pStyle w:val="ListParagraph"/>
        <w:numPr>
          <w:ilvl w:val="0"/>
          <w:numId w:val="6"/>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Help advisor organize KYA and KUNA payment database</w:t>
      </w:r>
    </w:p>
    <w:p w:rsidR="00E15D1E" w:rsidRPr="0052024D" w:rsidRDefault="00E15D1E" w:rsidP="00E15D1E">
      <w:pPr>
        <w:pStyle w:val="ListParagraph"/>
        <w:numPr>
          <w:ilvl w:val="0"/>
          <w:numId w:val="6"/>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 xml:space="preserve">Plan fundraising events for Student Y </w:t>
      </w:r>
    </w:p>
    <w:p w:rsidR="00E15D1E" w:rsidRDefault="00E15D1E" w:rsidP="00E15D1E">
      <w:pPr>
        <w:rPr>
          <w:rFonts w:ascii="Cachet Book" w:eastAsia="Times New Roman" w:hAnsi="Cachet Book" w:cs="Arial"/>
          <w:bCs/>
          <w:i/>
          <w:color w:val="000000"/>
        </w:rPr>
      </w:pPr>
    </w:p>
    <w:p w:rsidR="00E15D1E" w:rsidRDefault="00E15D1E" w:rsidP="00E15D1E">
      <w:pPr>
        <w:rPr>
          <w:rFonts w:ascii="Cachet Book" w:eastAsia="Times New Roman" w:hAnsi="Cachet Book" w:cs="Arial"/>
          <w:bCs/>
          <w:i/>
          <w:color w:val="000000"/>
        </w:rPr>
      </w:pPr>
      <w:r>
        <w:rPr>
          <w:rFonts w:ascii="Cachet Book" w:eastAsia="Times New Roman" w:hAnsi="Cachet Book" w:cs="Arial"/>
          <w:bCs/>
          <w:i/>
          <w:color w:val="000000"/>
        </w:rPr>
        <w:t>Service Chair</w:t>
      </w:r>
    </w:p>
    <w:p w:rsidR="00E15D1E" w:rsidRDefault="00E15D1E" w:rsidP="00E15D1E">
      <w:pPr>
        <w:rPr>
          <w:rFonts w:ascii="Cachet Book" w:eastAsia="Times New Roman" w:hAnsi="Cachet Book" w:cs="Arial"/>
          <w:bCs/>
          <w:color w:val="000000"/>
        </w:rPr>
      </w:pPr>
      <w:r>
        <w:rPr>
          <w:rFonts w:ascii="Cachet Book" w:eastAsia="Times New Roman" w:hAnsi="Cachet Book" w:cs="Arial"/>
          <w:bCs/>
          <w:color w:val="000000"/>
        </w:rPr>
        <w:t>The Service Chair is responsible for gauging the passions of all members in the club to form agreement around the local service project in the fall and the global project in the spring.  This person should utilize the KY YMCA website to make sure service resources are being used.</w:t>
      </w:r>
    </w:p>
    <w:p w:rsidR="00E15D1E" w:rsidRDefault="00E15D1E" w:rsidP="00E15D1E">
      <w:pPr>
        <w:rPr>
          <w:rFonts w:ascii="Cachet Book" w:eastAsia="Times New Roman" w:hAnsi="Cachet Book" w:cs="Arial"/>
          <w:bCs/>
          <w:i/>
          <w:color w:val="000000"/>
        </w:rPr>
      </w:pPr>
      <w:r>
        <w:rPr>
          <w:rFonts w:ascii="Cachet Book" w:eastAsia="Times New Roman" w:hAnsi="Cachet Book" w:cs="Arial"/>
          <w:bCs/>
          <w:color w:val="000000"/>
        </w:rPr>
        <w:tab/>
        <w:t>-</w:t>
      </w:r>
      <w:r>
        <w:rPr>
          <w:rFonts w:ascii="Cachet Book" w:eastAsia="Times New Roman" w:hAnsi="Cachet Book" w:cs="Arial"/>
          <w:bCs/>
          <w:i/>
          <w:color w:val="000000"/>
        </w:rPr>
        <w:t>Responsibilities</w:t>
      </w:r>
    </w:p>
    <w:p w:rsidR="00E15D1E" w:rsidRDefault="00E15D1E" w:rsidP="00E15D1E">
      <w:pPr>
        <w:pStyle w:val="ListParagraph"/>
        <w:numPr>
          <w:ilvl w:val="0"/>
          <w:numId w:val="5"/>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Work with youth members to form local and global projects</w:t>
      </w:r>
    </w:p>
    <w:p w:rsidR="00E15D1E" w:rsidRDefault="00E15D1E" w:rsidP="00E15D1E">
      <w:pPr>
        <w:pStyle w:val="ListParagraph"/>
        <w:numPr>
          <w:ilvl w:val="0"/>
          <w:numId w:val="5"/>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 xml:space="preserve">Utilize service resources from </w:t>
      </w:r>
      <w:hyperlink r:id="rId15" w:history="1">
        <w:r w:rsidRPr="003E0CB6">
          <w:rPr>
            <w:rStyle w:val="Hyperlink"/>
            <w:rFonts w:ascii="Cachet Book" w:eastAsia="Times New Roman" w:hAnsi="Cachet Book" w:cs="Arial"/>
            <w:bCs/>
          </w:rPr>
          <w:t>www.kyymca.org</w:t>
        </w:r>
      </w:hyperlink>
    </w:p>
    <w:p w:rsidR="00E15D1E" w:rsidRDefault="00E15D1E" w:rsidP="00E15D1E">
      <w:pPr>
        <w:pStyle w:val="ListParagraph"/>
        <w:numPr>
          <w:ilvl w:val="0"/>
          <w:numId w:val="5"/>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Complete service report forms</w:t>
      </w:r>
    </w:p>
    <w:p w:rsidR="00E15D1E" w:rsidRPr="00551A39" w:rsidRDefault="00E15D1E" w:rsidP="00E15D1E">
      <w:pPr>
        <w:pStyle w:val="ListParagraph"/>
        <w:numPr>
          <w:ilvl w:val="0"/>
          <w:numId w:val="5"/>
        </w:numPr>
        <w:spacing w:after="0" w:line="240" w:lineRule="auto"/>
        <w:rPr>
          <w:rFonts w:ascii="Cachet Book" w:eastAsia="Times New Roman" w:hAnsi="Cachet Book" w:cs="Arial"/>
          <w:bCs/>
          <w:color w:val="000000"/>
        </w:rPr>
      </w:pPr>
      <w:r>
        <w:rPr>
          <w:rFonts w:ascii="Cachet Book" w:eastAsia="Times New Roman" w:hAnsi="Cachet Book" w:cs="Arial"/>
          <w:bCs/>
          <w:color w:val="000000"/>
        </w:rPr>
        <w:t>Work with closely Public Relations Chair to receive pictures and media for service report forms</w:t>
      </w:r>
    </w:p>
    <w:p w:rsidR="00E15D1E" w:rsidRDefault="00E15D1E" w:rsidP="00E15D1E">
      <w:pPr>
        <w:rPr>
          <w:rFonts w:ascii="Cachet Book" w:eastAsia="Times New Roman" w:hAnsi="Cachet Book" w:cs="Arial"/>
          <w:bCs/>
          <w:i/>
          <w:color w:val="000000"/>
        </w:rPr>
      </w:pPr>
    </w:p>
    <w:p w:rsidR="00E15D1E" w:rsidRPr="006C357D" w:rsidRDefault="00E15D1E" w:rsidP="00E15D1E">
      <w:pPr>
        <w:rPr>
          <w:rFonts w:ascii="Cachet Book" w:eastAsia="Times New Roman" w:hAnsi="Cachet Book" w:cs="Arial"/>
          <w:bCs/>
          <w:i/>
          <w:color w:val="000000"/>
        </w:rPr>
      </w:pPr>
      <w:r>
        <w:rPr>
          <w:rFonts w:ascii="Cachet Book" w:eastAsia="Times New Roman" w:hAnsi="Cachet Book" w:cs="Arial"/>
          <w:bCs/>
          <w:i/>
          <w:color w:val="000000"/>
        </w:rPr>
        <w:t>Public Relations Chair</w:t>
      </w:r>
    </w:p>
    <w:p w:rsidR="00E15D1E" w:rsidRPr="006C357D" w:rsidRDefault="000B419A" w:rsidP="00E15D1E">
      <w:pPr>
        <w:rPr>
          <w:rFonts w:ascii="Cachet Book" w:eastAsia="Times New Roman" w:hAnsi="Cachet Book" w:cs="Times New Roman"/>
        </w:rPr>
      </w:pPr>
      <w:r>
        <w:rPr>
          <w:rFonts w:ascii="Cachet Book" w:eastAsia="Times New Roman" w:hAnsi="Cachet Book" w:cs="Arial"/>
          <w:color w:val="000000"/>
        </w:rPr>
        <w:t>The Public Relations Chair will</w:t>
      </w:r>
      <w:r w:rsidR="00E15D1E" w:rsidRPr="006C357D">
        <w:rPr>
          <w:rFonts w:ascii="Cachet Book" w:eastAsia="Times New Roman" w:hAnsi="Cachet Book" w:cs="Arial"/>
          <w:color w:val="000000"/>
        </w:rPr>
        <w:t xml:space="preserve"> function as a communication director, school representative and KY YMCA liaison. </w:t>
      </w:r>
      <w:r w:rsidR="00E15D1E">
        <w:rPr>
          <w:rFonts w:ascii="Cachet Book" w:eastAsia="Times New Roman" w:hAnsi="Cachet Book" w:cs="Arial"/>
          <w:color w:val="000000"/>
        </w:rPr>
        <w:t>This</w:t>
      </w:r>
      <w:r w:rsidR="00E15D1E" w:rsidRPr="006C357D">
        <w:rPr>
          <w:rFonts w:ascii="Cachet Book" w:eastAsia="Times New Roman" w:hAnsi="Cachet Book" w:cs="Arial"/>
          <w:color w:val="000000"/>
        </w:rPr>
        <w:t xml:space="preserve"> student </w:t>
      </w:r>
      <w:r w:rsidR="00E15D1E">
        <w:rPr>
          <w:rFonts w:ascii="Cachet Book" w:eastAsia="Times New Roman" w:hAnsi="Cachet Book" w:cs="Arial"/>
          <w:color w:val="000000"/>
        </w:rPr>
        <w:t>will</w:t>
      </w:r>
      <w:r w:rsidR="00E15D1E" w:rsidRPr="006C357D">
        <w:rPr>
          <w:rFonts w:ascii="Cachet Book" w:eastAsia="Times New Roman" w:hAnsi="Cachet Book" w:cs="Arial"/>
          <w:color w:val="000000"/>
        </w:rPr>
        <w:t xml:space="preserve"> be responsible for photo/video documentation to be included in all service reports, as well as documentation of Student Y participation in KYA/KUNA </w:t>
      </w:r>
      <w:r w:rsidR="00E15D1E">
        <w:rPr>
          <w:rFonts w:ascii="Cachet Book" w:eastAsia="Times New Roman" w:hAnsi="Cachet Book" w:cs="Arial"/>
          <w:color w:val="000000"/>
        </w:rPr>
        <w:t>and other community programs. Th</w:t>
      </w:r>
      <w:r w:rsidR="00E15D1E" w:rsidRPr="006C357D">
        <w:rPr>
          <w:rFonts w:ascii="Cachet Book" w:eastAsia="Times New Roman" w:hAnsi="Cachet Book" w:cs="Arial"/>
          <w:color w:val="000000"/>
        </w:rPr>
        <w:t>is med</w:t>
      </w:r>
      <w:r w:rsidR="00E15D1E">
        <w:rPr>
          <w:rFonts w:ascii="Cachet Book" w:eastAsia="Times New Roman" w:hAnsi="Cachet Book" w:cs="Arial"/>
          <w:color w:val="000000"/>
        </w:rPr>
        <w:t xml:space="preserve">ia </w:t>
      </w:r>
      <w:r>
        <w:rPr>
          <w:rFonts w:ascii="Cachet Book" w:eastAsia="Times New Roman" w:hAnsi="Cachet Book" w:cs="Arial"/>
          <w:color w:val="000000"/>
        </w:rPr>
        <w:t>may</w:t>
      </w:r>
      <w:r w:rsidR="00E15D1E">
        <w:rPr>
          <w:rFonts w:ascii="Cachet Book" w:eastAsia="Times New Roman" w:hAnsi="Cachet Book" w:cs="Arial"/>
          <w:color w:val="000000"/>
        </w:rPr>
        <w:t xml:space="preserve"> then be distributed via </w:t>
      </w:r>
      <w:r w:rsidR="00E15D1E" w:rsidRPr="006C357D">
        <w:rPr>
          <w:rFonts w:ascii="Cachet Book" w:eastAsia="Times New Roman" w:hAnsi="Cachet Book" w:cs="Arial"/>
          <w:color w:val="000000"/>
        </w:rPr>
        <w:t>school-approved Twitter account</w:t>
      </w:r>
      <w:r w:rsidR="00E15D1E">
        <w:rPr>
          <w:rFonts w:ascii="Cachet Book" w:eastAsia="Times New Roman" w:hAnsi="Cachet Book" w:cs="Arial"/>
          <w:color w:val="000000"/>
        </w:rPr>
        <w:t>s</w:t>
      </w:r>
      <w:r w:rsidR="00E15D1E" w:rsidRPr="006C357D">
        <w:rPr>
          <w:rFonts w:ascii="Cachet Book" w:eastAsia="Times New Roman" w:hAnsi="Cachet Book" w:cs="Arial"/>
          <w:color w:val="000000"/>
        </w:rPr>
        <w:t>, school newspaper</w:t>
      </w:r>
      <w:r w:rsidR="00E15D1E">
        <w:rPr>
          <w:rFonts w:ascii="Cachet Book" w:eastAsia="Times New Roman" w:hAnsi="Cachet Book" w:cs="Arial"/>
          <w:color w:val="000000"/>
        </w:rPr>
        <w:t>s</w:t>
      </w:r>
      <w:r w:rsidR="00E15D1E" w:rsidRPr="006C357D">
        <w:rPr>
          <w:rFonts w:ascii="Cachet Book" w:eastAsia="Times New Roman" w:hAnsi="Cachet Book" w:cs="Arial"/>
          <w:color w:val="000000"/>
        </w:rPr>
        <w:t xml:space="preserve"> </w:t>
      </w:r>
      <w:r w:rsidR="00E15D1E">
        <w:rPr>
          <w:rFonts w:ascii="Cachet Book" w:eastAsia="Times New Roman" w:hAnsi="Cachet Book" w:cs="Arial"/>
          <w:color w:val="000000"/>
        </w:rPr>
        <w:t>and</w:t>
      </w:r>
      <w:r w:rsidR="00E15D1E" w:rsidRPr="006C357D">
        <w:rPr>
          <w:rFonts w:ascii="Cachet Book" w:eastAsia="Times New Roman" w:hAnsi="Cachet Book" w:cs="Arial"/>
          <w:color w:val="000000"/>
        </w:rPr>
        <w:t xml:space="preserve"> local news outlet</w:t>
      </w:r>
      <w:r w:rsidR="00E15D1E">
        <w:rPr>
          <w:rFonts w:ascii="Cachet Book" w:eastAsia="Times New Roman" w:hAnsi="Cachet Book" w:cs="Arial"/>
          <w:color w:val="000000"/>
        </w:rPr>
        <w:t>s</w:t>
      </w:r>
      <w:r w:rsidR="00E15D1E" w:rsidRPr="006C357D">
        <w:rPr>
          <w:rFonts w:ascii="Cachet Book" w:eastAsia="Times New Roman" w:hAnsi="Cachet Book" w:cs="Arial"/>
          <w:color w:val="000000"/>
        </w:rPr>
        <w:t xml:space="preserve">. </w:t>
      </w:r>
    </w:p>
    <w:p w:rsidR="00E15D1E" w:rsidRPr="006C357D" w:rsidRDefault="00B369B9" w:rsidP="00E15D1E">
      <w:pPr>
        <w:ind w:firstLine="720"/>
        <w:rPr>
          <w:rFonts w:ascii="Cachet Book" w:eastAsia="Times New Roman" w:hAnsi="Cachet Book" w:cs="Times New Roman"/>
          <w:i/>
        </w:rPr>
      </w:pPr>
      <w:r>
        <w:rPr>
          <w:rFonts w:ascii="Cachet Book" w:eastAsia="Times New Roman" w:hAnsi="Cachet Book" w:cs="Times New Roman"/>
          <w:noProof/>
        </w:rPr>
        <w:drawing>
          <wp:anchor distT="0" distB="0" distL="114300" distR="114300" simplePos="0" relativeHeight="251737088" behindDoc="0" locked="0" layoutInCell="1" allowOverlap="1" wp14:anchorId="142C1B6D" wp14:editId="7B24E93B">
            <wp:simplePos x="0" y="0"/>
            <wp:positionH relativeFrom="margin">
              <wp:posOffset>3646805</wp:posOffset>
            </wp:positionH>
            <wp:positionV relativeFrom="margin">
              <wp:posOffset>5038725</wp:posOffset>
            </wp:positionV>
            <wp:extent cx="2999740" cy="2000250"/>
            <wp:effectExtent l="38100" t="38100" r="48260" b="381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elet Making, Family Scholar House.JPG"/>
                    <pic:cNvPicPr/>
                  </pic:nvPicPr>
                  <pic:blipFill>
                    <a:blip r:embed="rId16">
                      <a:extLst>
                        <a:ext uri="{28A0092B-C50C-407E-A947-70E740481C1C}">
                          <a14:useLocalDpi xmlns:a14="http://schemas.microsoft.com/office/drawing/2010/main" val="0"/>
                        </a:ext>
                      </a:extLst>
                    </a:blip>
                    <a:stretch>
                      <a:fillRect/>
                    </a:stretch>
                  </pic:blipFill>
                  <pic:spPr>
                    <a:xfrm>
                      <a:off x="0" y="0"/>
                      <a:ext cx="2999740" cy="200025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15D1E">
        <w:rPr>
          <w:rFonts w:ascii="Cachet Book" w:eastAsia="Times New Roman" w:hAnsi="Cachet Book" w:cs="Arial"/>
          <w:bCs/>
          <w:i/>
          <w:color w:val="000000"/>
        </w:rPr>
        <w:t>-</w:t>
      </w:r>
      <w:r w:rsidR="00E15D1E" w:rsidRPr="006C357D">
        <w:rPr>
          <w:rFonts w:ascii="Cachet Book" w:eastAsia="Times New Roman" w:hAnsi="Cachet Book" w:cs="Arial"/>
          <w:bCs/>
          <w:i/>
          <w:color w:val="000000"/>
        </w:rPr>
        <w:t>Responsibilities:</w:t>
      </w:r>
    </w:p>
    <w:p w:rsidR="00E15D1E" w:rsidRPr="00817B87" w:rsidRDefault="00E15D1E" w:rsidP="00E15D1E">
      <w:pPr>
        <w:pStyle w:val="ListParagraph"/>
        <w:numPr>
          <w:ilvl w:val="0"/>
          <w:numId w:val="7"/>
        </w:numPr>
        <w:spacing w:after="0" w:line="240" w:lineRule="auto"/>
        <w:rPr>
          <w:rFonts w:ascii="Cachet Book" w:eastAsia="Times New Roman" w:hAnsi="Cachet Book" w:cs="Times New Roman"/>
        </w:rPr>
      </w:pPr>
      <w:r w:rsidRPr="00817B87">
        <w:rPr>
          <w:rFonts w:ascii="Cachet Book" w:eastAsia="Times New Roman" w:hAnsi="Cachet Book" w:cs="Arial"/>
          <w:color w:val="000000"/>
        </w:rPr>
        <w:t>Photo documentation of meetings, events, service and conference participation</w:t>
      </w:r>
    </w:p>
    <w:p w:rsidR="00E15D1E" w:rsidRPr="006C357D" w:rsidRDefault="00E15D1E" w:rsidP="00E15D1E">
      <w:pPr>
        <w:pStyle w:val="ListParagraph"/>
        <w:numPr>
          <w:ilvl w:val="0"/>
          <w:numId w:val="2"/>
        </w:numPr>
        <w:spacing w:after="0" w:line="240" w:lineRule="auto"/>
        <w:rPr>
          <w:rFonts w:ascii="Cachet Book" w:eastAsia="Times New Roman" w:hAnsi="Cachet Book" w:cs="Times New Roman"/>
        </w:rPr>
      </w:pPr>
      <w:r w:rsidRPr="006C357D">
        <w:rPr>
          <w:rFonts w:ascii="Cachet Book" w:eastAsia="Times New Roman" w:hAnsi="Cachet Book" w:cs="Arial"/>
          <w:color w:val="000000"/>
        </w:rPr>
        <w:t>Blogging for KY YMCA, school news source and local news source</w:t>
      </w:r>
    </w:p>
    <w:p w:rsidR="00E15D1E" w:rsidRPr="004872CB" w:rsidRDefault="00E15D1E" w:rsidP="00E15D1E">
      <w:pPr>
        <w:pStyle w:val="ListParagraph"/>
        <w:numPr>
          <w:ilvl w:val="0"/>
          <w:numId w:val="2"/>
        </w:numPr>
        <w:spacing w:before="2" w:after="2" w:line="240" w:lineRule="auto"/>
        <w:rPr>
          <w:rFonts w:ascii="Cachet Book" w:eastAsia="Times New Roman" w:hAnsi="Cachet Book" w:cs="Times New Roman"/>
        </w:rPr>
      </w:pPr>
      <w:r w:rsidRPr="006C357D">
        <w:rPr>
          <w:rFonts w:ascii="Cachet Book" w:eastAsia="Times New Roman" w:hAnsi="Cachet Book" w:cs="Arial"/>
          <w:color w:val="000000"/>
        </w:rPr>
        <w:t>Optional: managing club Twitter/</w:t>
      </w:r>
      <w:proofErr w:type="spellStart"/>
      <w:r w:rsidRPr="006C357D">
        <w:rPr>
          <w:rFonts w:ascii="Cachet Book" w:eastAsia="Times New Roman" w:hAnsi="Cachet Book" w:cs="Arial"/>
          <w:color w:val="000000"/>
        </w:rPr>
        <w:t>Instagram</w:t>
      </w:r>
      <w:proofErr w:type="spellEnd"/>
      <w:r w:rsidRPr="006C357D">
        <w:rPr>
          <w:rFonts w:ascii="Cachet Book" w:eastAsia="Times New Roman" w:hAnsi="Cachet Book" w:cs="Arial"/>
          <w:color w:val="000000"/>
        </w:rPr>
        <w:t>/Facebook page to promote service, recruitment and opportunities</w:t>
      </w:r>
    </w:p>
    <w:p w:rsidR="00833D96" w:rsidRDefault="00833D96" w:rsidP="00833D96">
      <w:pPr>
        <w:spacing w:before="2" w:after="2"/>
        <w:rPr>
          <w:rFonts w:ascii="Cachet Book" w:eastAsia="Times New Roman" w:hAnsi="Cachet Book" w:cs="Times New Roman"/>
        </w:rPr>
      </w:pPr>
    </w:p>
    <w:p w:rsidR="00B369B9" w:rsidRDefault="00B369B9" w:rsidP="00833D96">
      <w:pPr>
        <w:spacing w:before="2" w:after="2"/>
        <w:rPr>
          <w:rFonts w:ascii="Cachet Book" w:eastAsia="Times New Roman" w:hAnsi="Cachet Book" w:cs="Times New Roman"/>
        </w:rPr>
      </w:pPr>
    </w:p>
    <w:p w:rsidR="00B369B9" w:rsidRDefault="00B369B9" w:rsidP="00833D96">
      <w:pPr>
        <w:spacing w:before="2" w:after="2"/>
        <w:rPr>
          <w:rFonts w:ascii="Cachet Book" w:eastAsia="Times New Roman" w:hAnsi="Cachet Book" w:cs="Times New Roman"/>
        </w:rPr>
      </w:pPr>
    </w:p>
    <w:p w:rsidR="00B369B9" w:rsidRDefault="00B369B9" w:rsidP="00833D96">
      <w:pPr>
        <w:spacing w:before="2" w:after="2"/>
        <w:rPr>
          <w:rFonts w:ascii="Cachet Book" w:eastAsia="Times New Roman" w:hAnsi="Cachet Book" w:cs="Times New Roman"/>
        </w:rPr>
      </w:pPr>
    </w:p>
    <w:p w:rsidR="00B369B9" w:rsidRDefault="00B369B9" w:rsidP="00833D96">
      <w:pPr>
        <w:spacing w:before="2" w:after="2"/>
        <w:rPr>
          <w:rFonts w:ascii="Cachet Book" w:eastAsia="Times New Roman" w:hAnsi="Cachet Book" w:cs="Times New Roman"/>
        </w:rPr>
      </w:pPr>
    </w:p>
    <w:p w:rsidR="00B369B9" w:rsidRDefault="00B369B9" w:rsidP="00833D96">
      <w:pPr>
        <w:spacing w:before="2" w:after="2"/>
        <w:rPr>
          <w:rFonts w:ascii="Cachet Book" w:eastAsia="Times New Roman" w:hAnsi="Cachet Book" w:cs="Times New Roman"/>
        </w:rPr>
      </w:pPr>
    </w:p>
    <w:p w:rsidR="00833D96" w:rsidRDefault="00833D96" w:rsidP="00833D96">
      <w:pPr>
        <w:spacing w:before="2" w:after="2"/>
        <w:rPr>
          <w:rFonts w:ascii="Cachet Book" w:eastAsia="Times New Roman" w:hAnsi="Cachet Book" w:cs="Times New Roman"/>
          <w:b/>
        </w:rPr>
      </w:pPr>
      <w:r>
        <w:rPr>
          <w:rFonts w:ascii="Cachet Book" w:eastAsia="Times New Roman" w:hAnsi="Cachet Book" w:cs="Times New Roman"/>
          <w:b/>
        </w:rPr>
        <w:t>Calendar of Events</w:t>
      </w:r>
    </w:p>
    <w:p w:rsidR="00A13099" w:rsidRDefault="00A13099" w:rsidP="00A13099">
      <w:pPr>
        <w:spacing w:before="2" w:after="2"/>
        <w:rPr>
          <w:rFonts w:ascii="Cachet Book" w:eastAsia="Times New Roman" w:hAnsi="Cachet Book" w:cs="Times New Roman"/>
        </w:rPr>
      </w:pPr>
    </w:p>
    <w:p w:rsidR="00A13099" w:rsidRDefault="00A13099" w:rsidP="00A13099">
      <w:pPr>
        <w:spacing w:before="2" w:after="2"/>
        <w:rPr>
          <w:rFonts w:ascii="Cachet Book" w:eastAsia="Times New Roman" w:hAnsi="Cachet Book" w:cs="Times New Roman"/>
        </w:rPr>
      </w:pPr>
      <w:r>
        <w:rPr>
          <w:rFonts w:ascii="Cachet Book" w:eastAsia="Times New Roman" w:hAnsi="Cachet Book" w:cs="Times New Roman"/>
          <w:i/>
        </w:rPr>
        <w:t>October</w:t>
      </w:r>
    </w:p>
    <w:p w:rsidR="007D761F" w:rsidRDefault="007D761F" w:rsidP="00A13099">
      <w:pPr>
        <w:pStyle w:val="ListParagraph"/>
        <w:numPr>
          <w:ilvl w:val="0"/>
          <w:numId w:val="10"/>
        </w:numPr>
        <w:spacing w:before="2" w:after="2"/>
        <w:rPr>
          <w:rFonts w:ascii="Cachet Book" w:eastAsia="Times New Roman" w:hAnsi="Cachet Book" w:cs="Times New Roman"/>
        </w:rPr>
      </w:pPr>
      <w:proofErr w:type="spellStart"/>
      <w:r>
        <w:rPr>
          <w:rFonts w:ascii="Cachet Book" w:eastAsia="Times New Roman" w:hAnsi="Cachet Book" w:cs="Times New Roman"/>
        </w:rPr>
        <w:t>WeDay</w:t>
      </w:r>
      <w:proofErr w:type="spellEnd"/>
      <w:r>
        <w:rPr>
          <w:rFonts w:ascii="Cachet Book" w:eastAsia="Times New Roman" w:hAnsi="Cachet Book" w:cs="Times New Roman"/>
        </w:rPr>
        <w:t xml:space="preserve"> sign-ups (for interested Student Y Clubs)</w:t>
      </w:r>
    </w:p>
    <w:p w:rsidR="00A13099" w:rsidRDefault="00A13099" w:rsidP="00A13099">
      <w:pPr>
        <w:pStyle w:val="ListParagraph"/>
        <w:numPr>
          <w:ilvl w:val="0"/>
          <w:numId w:val="10"/>
        </w:numPr>
        <w:spacing w:before="2" w:after="2"/>
        <w:rPr>
          <w:rFonts w:ascii="Cachet Book" w:eastAsia="Times New Roman" w:hAnsi="Cachet Book" w:cs="Times New Roman"/>
        </w:rPr>
      </w:pPr>
      <w:r w:rsidRPr="0013659D">
        <w:rPr>
          <w:rFonts w:ascii="Cachet Book" w:eastAsia="Times New Roman" w:hAnsi="Cachet Book" w:cs="Times New Roman"/>
        </w:rPr>
        <w:t xml:space="preserve">KY YMCA Recommended </w:t>
      </w:r>
      <w:r w:rsidR="00C2619F">
        <w:rPr>
          <w:rFonts w:ascii="Cachet Book" w:eastAsia="Times New Roman" w:hAnsi="Cachet Book" w:cs="Times New Roman"/>
        </w:rPr>
        <w:t xml:space="preserve">Fall </w:t>
      </w:r>
      <w:r w:rsidRPr="0013659D">
        <w:rPr>
          <w:rFonts w:ascii="Cachet Book" w:eastAsia="Times New Roman" w:hAnsi="Cachet Book" w:cs="Times New Roman"/>
        </w:rPr>
        <w:t>Project:</w:t>
      </w:r>
      <w:r>
        <w:rPr>
          <w:rFonts w:ascii="Cachet Book" w:eastAsia="Times New Roman" w:hAnsi="Cachet Book" w:cs="Times New Roman"/>
        </w:rPr>
        <w:t xml:space="preserve"> Halloween for Hunger </w:t>
      </w:r>
      <w:hyperlink r:id="rId17" w:history="1">
        <w:r w:rsidRPr="00A67E8D">
          <w:rPr>
            <w:rStyle w:val="Hyperlink"/>
            <w:rFonts w:ascii="Cachet Book" w:eastAsia="Times New Roman" w:hAnsi="Cachet Book" w:cs="Times New Roman"/>
          </w:rPr>
          <w:t>http://halloweenforhunger.webs.com/</w:t>
        </w:r>
      </w:hyperlink>
    </w:p>
    <w:p w:rsidR="00A13099" w:rsidRDefault="00A13099" w:rsidP="00A13099">
      <w:pPr>
        <w:spacing w:before="2" w:after="2"/>
        <w:rPr>
          <w:rFonts w:ascii="Cachet Book" w:eastAsia="Times New Roman" w:hAnsi="Cachet Book" w:cs="Times New Roman"/>
        </w:rPr>
      </w:pPr>
    </w:p>
    <w:p w:rsidR="00A13099" w:rsidRDefault="00A13099" w:rsidP="00A13099">
      <w:pPr>
        <w:spacing w:before="2" w:after="2"/>
        <w:rPr>
          <w:rFonts w:ascii="Cachet Book" w:eastAsia="Times New Roman" w:hAnsi="Cachet Book" w:cs="Times New Roman"/>
          <w:i/>
        </w:rPr>
      </w:pPr>
      <w:r>
        <w:rPr>
          <w:rFonts w:ascii="Cachet Book" w:eastAsia="Times New Roman" w:hAnsi="Cachet Book" w:cs="Times New Roman"/>
          <w:i/>
        </w:rPr>
        <w:t>November</w:t>
      </w:r>
    </w:p>
    <w:p w:rsidR="00A13099" w:rsidRDefault="00CC51F0" w:rsidP="00A13099">
      <w:pPr>
        <w:pStyle w:val="ListParagraph"/>
        <w:numPr>
          <w:ilvl w:val="0"/>
          <w:numId w:val="10"/>
        </w:numPr>
        <w:spacing w:before="2" w:after="2"/>
        <w:rPr>
          <w:rFonts w:ascii="Cachet Book" w:eastAsia="Times New Roman" w:hAnsi="Cachet Book" w:cs="Times New Roman"/>
        </w:rPr>
      </w:pPr>
      <w:r>
        <w:rPr>
          <w:rFonts w:ascii="Cachet Book" w:eastAsia="Times New Roman" w:hAnsi="Cachet Book" w:cs="Times New Roman"/>
          <w:noProof/>
        </w:rPr>
        <w:drawing>
          <wp:anchor distT="0" distB="0" distL="114300" distR="114300" simplePos="0" relativeHeight="251739136" behindDoc="0" locked="0" layoutInCell="1" allowOverlap="1" wp14:anchorId="04BEC442" wp14:editId="257BDA24">
            <wp:simplePos x="0" y="0"/>
            <wp:positionH relativeFrom="margin">
              <wp:posOffset>3787140</wp:posOffset>
            </wp:positionH>
            <wp:positionV relativeFrom="margin">
              <wp:posOffset>1276350</wp:posOffset>
            </wp:positionV>
            <wp:extent cx="3067050" cy="3067050"/>
            <wp:effectExtent l="57150" t="57150" r="38100" b="381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Carter, Alex Knipp GYSD 2013.jpg"/>
                    <pic:cNvPicPr/>
                  </pic:nvPicPr>
                  <pic:blipFill>
                    <a:blip r:embed="rId18">
                      <a:extLst>
                        <a:ext uri="{28A0092B-C50C-407E-A947-70E740481C1C}">
                          <a14:useLocalDpi xmlns:a14="http://schemas.microsoft.com/office/drawing/2010/main" val="0"/>
                        </a:ext>
                      </a:extLst>
                    </a:blip>
                    <a:stretch>
                      <a:fillRect/>
                    </a:stretch>
                  </pic:blipFill>
                  <pic:spPr>
                    <a:xfrm>
                      <a:off x="0" y="0"/>
                      <a:ext cx="3067050" cy="306705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E085A">
        <w:rPr>
          <w:rFonts w:ascii="Cachet Book" w:eastAsia="Times New Roman" w:hAnsi="Cachet Book" w:cs="Times New Roman"/>
        </w:rPr>
        <w:t>November 11</w:t>
      </w:r>
      <w:r w:rsidR="00A13099">
        <w:rPr>
          <w:rFonts w:ascii="Cachet Book" w:eastAsia="Times New Roman" w:hAnsi="Cachet Book" w:cs="Times New Roman"/>
        </w:rPr>
        <w:t xml:space="preserve"> last day to submit online service report form to be eligible for fall service awards </w:t>
      </w:r>
      <w:hyperlink r:id="rId19" w:history="1">
        <w:r w:rsidR="00A13099" w:rsidRPr="00A67E8D">
          <w:rPr>
            <w:rStyle w:val="Hyperlink"/>
            <w:rFonts w:ascii="Cachet Book" w:eastAsia="Times New Roman" w:hAnsi="Cachet Book" w:cs="Times New Roman"/>
          </w:rPr>
          <w:t>http://kyymca.org/student-y/service-report-form</w:t>
        </w:r>
      </w:hyperlink>
      <w:r w:rsidR="00A13099">
        <w:rPr>
          <w:rFonts w:ascii="Cachet Book" w:eastAsia="Times New Roman" w:hAnsi="Cachet Book" w:cs="Times New Roman"/>
        </w:rPr>
        <w:t xml:space="preserve"> </w:t>
      </w:r>
    </w:p>
    <w:p w:rsidR="00A13099" w:rsidRDefault="00A13099" w:rsidP="00A13099">
      <w:pPr>
        <w:pStyle w:val="ListParagraph"/>
        <w:numPr>
          <w:ilvl w:val="0"/>
          <w:numId w:val="10"/>
        </w:numPr>
        <w:spacing w:before="2" w:after="2"/>
        <w:rPr>
          <w:rFonts w:ascii="Cachet Book" w:eastAsia="Times New Roman" w:hAnsi="Cachet Book" w:cs="Times New Roman"/>
        </w:rPr>
      </w:pPr>
      <w:r>
        <w:rPr>
          <w:rFonts w:ascii="Cachet Book" w:eastAsia="Times New Roman" w:hAnsi="Cachet Book" w:cs="Times New Roman"/>
        </w:rPr>
        <w:t>Kentucky Youth Assembly</w:t>
      </w:r>
    </w:p>
    <w:p w:rsidR="006A14F2" w:rsidRPr="00EE085A" w:rsidRDefault="00A13099" w:rsidP="0013659D">
      <w:pPr>
        <w:pStyle w:val="ListParagraph"/>
        <w:numPr>
          <w:ilvl w:val="0"/>
          <w:numId w:val="10"/>
        </w:numPr>
        <w:spacing w:before="2" w:after="2"/>
        <w:rPr>
          <w:rFonts w:ascii="Cachet Book" w:eastAsia="Times New Roman" w:hAnsi="Cachet Book" w:cs="Times New Roman"/>
        </w:rPr>
      </w:pPr>
      <w:r>
        <w:rPr>
          <w:rFonts w:ascii="Cachet Book" w:eastAsia="Times New Roman" w:hAnsi="Cachet Book" w:cs="Times New Roman"/>
        </w:rPr>
        <w:t xml:space="preserve">Fall Service Awards Announced at </w:t>
      </w:r>
      <w:r w:rsidR="00EE085A">
        <w:rPr>
          <w:rFonts w:ascii="Cachet Book" w:eastAsia="Times New Roman" w:hAnsi="Cachet Book" w:cs="Times New Roman"/>
        </w:rPr>
        <w:t>KYA</w:t>
      </w:r>
    </w:p>
    <w:p w:rsidR="0013659D" w:rsidRDefault="0013659D" w:rsidP="0013659D">
      <w:pPr>
        <w:spacing w:before="2" w:after="2"/>
        <w:rPr>
          <w:rFonts w:ascii="Cachet Book" w:eastAsia="Times New Roman" w:hAnsi="Cachet Book" w:cs="Times New Roman"/>
          <w:i/>
        </w:rPr>
      </w:pPr>
      <w:r>
        <w:rPr>
          <w:rFonts w:ascii="Cachet Book" w:eastAsia="Times New Roman" w:hAnsi="Cachet Book" w:cs="Times New Roman"/>
          <w:i/>
        </w:rPr>
        <w:t>December</w:t>
      </w:r>
    </w:p>
    <w:p w:rsidR="0013659D" w:rsidRPr="0013659D" w:rsidRDefault="0013659D" w:rsidP="0013659D">
      <w:pPr>
        <w:pStyle w:val="ListParagraph"/>
        <w:numPr>
          <w:ilvl w:val="0"/>
          <w:numId w:val="11"/>
        </w:numPr>
        <w:spacing w:before="2" w:after="2"/>
        <w:rPr>
          <w:rFonts w:ascii="Cachet Book" w:eastAsia="Times New Roman" w:hAnsi="Cachet Book" w:cs="Times New Roman"/>
          <w:i/>
        </w:rPr>
      </w:pPr>
      <w:r>
        <w:rPr>
          <w:rFonts w:ascii="Cachet Book" w:eastAsia="Times New Roman" w:hAnsi="Cachet Book" w:cs="Times New Roman"/>
        </w:rPr>
        <w:t>Kentucky Youth Assembly</w:t>
      </w:r>
    </w:p>
    <w:p w:rsidR="0013659D" w:rsidRPr="00937A4C" w:rsidRDefault="0013659D" w:rsidP="0013659D">
      <w:pPr>
        <w:pStyle w:val="ListParagraph"/>
        <w:numPr>
          <w:ilvl w:val="0"/>
          <w:numId w:val="11"/>
        </w:numPr>
        <w:spacing w:before="2" w:after="2"/>
        <w:rPr>
          <w:rFonts w:ascii="Cachet Book" w:eastAsia="Times New Roman" w:hAnsi="Cachet Book" w:cs="Times New Roman"/>
          <w:i/>
        </w:rPr>
      </w:pPr>
      <w:r>
        <w:rPr>
          <w:rFonts w:ascii="Cachet Book" w:eastAsia="Times New Roman" w:hAnsi="Cachet Book" w:cs="Times New Roman"/>
        </w:rPr>
        <w:t>Happy Holidays!  Make someone smile through a small act of kindness</w:t>
      </w:r>
      <w:r w:rsidR="006A14F2">
        <w:rPr>
          <w:rFonts w:ascii="Cachet Book" w:eastAsia="Times New Roman" w:hAnsi="Cachet Book" w:cs="Times New Roman"/>
        </w:rPr>
        <w:t>.</w:t>
      </w:r>
    </w:p>
    <w:p w:rsidR="0013659D" w:rsidRDefault="0013659D" w:rsidP="0013659D">
      <w:pPr>
        <w:spacing w:before="2" w:after="2"/>
        <w:rPr>
          <w:rFonts w:ascii="Cachet Book" w:eastAsia="Times New Roman" w:hAnsi="Cachet Book" w:cs="Times New Roman"/>
          <w:i/>
        </w:rPr>
      </w:pPr>
    </w:p>
    <w:p w:rsidR="0013659D" w:rsidRDefault="0013659D" w:rsidP="0013659D">
      <w:pPr>
        <w:spacing w:before="2" w:after="2"/>
        <w:rPr>
          <w:rFonts w:ascii="Cachet Book" w:eastAsia="Times New Roman" w:hAnsi="Cachet Book" w:cs="Times New Roman"/>
          <w:i/>
        </w:rPr>
      </w:pPr>
      <w:r>
        <w:rPr>
          <w:rFonts w:ascii="Cachet Book" w:eastAsia="Times New Roman" w:hAnsi="Cachet Book" w:cs="Times New Roman"/>
          <w:i/>
        </w:rPr>
        <w:t>January</w:t>
      </w:r>
    </w:p>
    <w:p w:rsidR="006850F3" w:rsidRDefault="006850F3" w:rsidP="0013659D">
      <w:pPr>
        <w:pStyle w:val="ListParagraph"/>
        <w:numPr>
          <w:ilvl w:val="0"/>
          <w:numId w:val="12"/>
        </w:numPr>
        <w:spacing w:before="2" w:after="2"/>
        <w:rPr>
          <w:rFonts w:ascii="Cachet Book" w:eastAsia="Times New Roman" w:hAnsi="Cachet Book" w:cs="Times New Roman"/>
        </w:rPr>
      </w:pPr>
      <w:r>
        <w:rPr>
          <w:rFonts w:ascii="Cachet Book" w:eastAsia="Times New Roman" w:hAnsi="Cachet Book" w:cs="Times New Roman"/>
        </w:rPr>
        <w:t>January 6 Y-Corps Application Due</w:t>
      </w:r>
    </w:p>
    <w:p w:rsidR="007738A7" w:rsidRDefault="007738A7" w:rsidP="0013659D">
      <w:pPr>
        <w:pStyle w:val="ListParagraph"/>
        <w:numPr>
          <w:ilvl w:val="0"/>
          <w:numId w:val="12"/>
        </w:numPr>
        <w:spacing w:before="2" w:after="2"/>
        <w:rPr>
          <w:rFonts w:ascii="Cachet Book" w:eastAsia="Times New Roman" w:hAnsi="Cachet Book" w:cs="Times New Roman"/>
        </w:rPr>
      </w:pPr>
      <w:r>
        <w:rPr>
          <w:rFonts w:ascii="Cachet Book" w:eastAsia="Times New Roman" w:hAnsi="Cachet Book" w:cs="Times New Roman"/>
        </w:rPr>
        <w:t>Happy New Year!</w:t>
      </w:r>
    </w:p>
    <w:p w:rsidR="007738A7" w:rsidRDefault="0013659D" w:rsidP="00FE502D">
      <w:pPr>
        <w:pStyle w:val="ListParagraph"/>
        <w:numPr>
          <w:ilvl w:val="0"/>
          <w:numId w:val="12"/>
        </w:numPr>
        <w:spacing w:before="2" w:after="2"/>
        <w:rPr>
          <w:rFonts w:ascii="Cachet Book" w:eastAsia="Times New Roman" w:hAnsi="Cachet Book" w:cs="Times New Roman"/>
        </w:rPr>
      </w:pPr>
      <w:r>
        <w:rPr>
          <w:rFonts w:ascii="Cachet Book" w:eastAsia="Times New Roman" w:hAnsi="Cachet Book" w:cs="Times New Roman"/>
        </w:rPr>
        <w:t xml:space="preserve">January 17-20 MLK Day of Service </w:t>
      </w:r>
      <w:hyperlink r:id="rId20" w:history="1">
        <w:r w:rsidR="007738A7" w:rsidRPr="00A67E8D">
          <w:rPr>
            <w:rStyle w:val="Hyperlink"/>
            <w:rFonts w:ascii="Cachet Book" w:eastAsia="Times New Roman" w:hAnsi="Cachet Book" w:cs="Times New Roman"/>
          </w:rPr>
          <w:t>www.mlkday.gov</w:t>
        </w:r>
      </w:hyperlink>
      <w:r w:rsidR="007738A7">
        <w:rPr>
          <w:rFonts w:ascii="Cachet Book" w:eastAsia="Times New Roman" w:hAnsi="Cachet Book" w:cs="Times New Roman"/>
        </w:rPr>
        <w:t xml:space="preserve"> </w:t>
      </w:r>
    </w:p>
    <w:p w:rsidR="00C67A2A" w:rsidRDefault="00C67A2A" w:rsidP="00C67A2A">
      <w:pPr>
        <w:pStyle w:val="ListParagraph"/>
        <w:spacing w:before="2" w:after="2"/>
        <w:rPr>
          <w:rFonts w:ascii="Cachet Book" w:eastAsia="Times New Roman" w:hAnsi="Cachet Book" w:cs="Times New Roman"/>
        </w:rPr>
      </w:pPr>
    </w:p>
    <w:p w:rsidR="00FE502D" w:rsidRDefault="00FE502D" w:rsidP="00C67A2A">
      <w:pPr>
        <w:spacing w:before="2" w:after="2"/>
        <w:rPr>
          <w:rFonts w:ascii="Cachet Book" w:eastAsia="Times New Roman" w:hAnsi="Cachet Book" w:cs="Times New Roman"/>
          <w:i/>
        </w:rPr>
      </w:pPr>
      <w:r>
        <w:rPr>
          <w:rFonts w:ascii="Cachet Book" w:eastAsia="Times New Roman" w:hAnsi="Cachet Book" w:cs="Times New Roman"/>
          <w:i/>
        </w:rPr>
        <w:t>February</w:t>
      </w:r>
    </w:p>
    <w:p w:rsidR="00AD11CF" w:rsidRDefault="00FB065F" w:rsidP="00FE502D">
      <w:pPr>
        <w:pStyle w:val="ListParagraph"/>
        <w:numPr>
          <w:ilvl w:val="0"/>
          <w:numId w:val="13"/>
        </w:numPr>
        <w:spacing w:before="2" w:after="2"/>
        <w:rPr>
          <w:rFonts w:ascii="Cachet Book" w:eastAsia="Times New Roman" w:hAnsi="Cachet Book" w:cs="Times New Roman"/>
        </w:rPr>
      </w:pPr>
      <w:r>
        <w:rPr>
          <w:rFonts w:ascii="Cachet Book" w:eastAsia="Times New Roman" w:hAnsi="Cachet Book" w:cs="Times New Roman"/>
        </w:rPr>
        <w:t>February 28</w:t>
      </w:r>
      <w:r w:rsidR="00AD11CF">
        <w:rPr>
          <w:rFonts w:ascii="Cachet Book" w:eastAsia="Times New Roman" w:hAnsi="Cachet Book" w:cs="Times New Roman"/>
        </w:rPr>
        <w:t xml:space="preserve"> last day to submit online service report form to be eligible for spring service awards</w:t>
      </w:r>
    </w:p>
    <w:p w:rsidR="00FE502D" w:rsidRDefault="00FE502D" w:rsidP="00FE502D">
      <w:pPr>
        <w:pStyle w:val="ListParagraph"/>
        <w:numPr>
          <w:ilvl w:val="0"/>
          <w:numId w:val="13"/>
        </w:numPr>
        <w:spacing w:before="2" w:after="2"/>
        <w:rPr>
          <w:rFonts w:ascii="Cachet Book" w:eastAsia="Times New Roman" w:hAnsi="Cachet Book" w:cs="Times New Roman"/>
        </w:rPr>
      </w:pPr>
      <w:r>
        <w:rPr>
          <w:rFonts w:ascii="Cachet Book" w:eastAsia="Times New Roman" w:hAnsi="Cachet Book" w:cs="Times New Roman"/>
        </w:rPr>
        <w:t xml:space="preserve">KY YMCA Recommended Spring Project: Shoe Drive for </w:t>
      </w:r>
      <w:proofErr w:type="spellStart"/>
      <w:r>
        <w:rPr>
          <w:rFonts w:ascii="Cachet Book" w:eastAsia="Times New Roman" w:hAnsi="Cachet Book" w:cs="Times New Roman"/>
        </w:rPr>
        <w:t>WaterStep</w:t>
      </w:r>
      <w:proofErr w:type="spellEnd"/>
    </w:p>
    <w:p w:rsidR="00AD11CF" w:rsidRDefault="00AD11CF" w:rsidP="00AD11CF">
      <w:pPr>
        <w:spacing w:before="2" w:after="2"/>
        <w:rPr>
          <w:rFonts w:ascii="Cachet Book" w:eastAsia="Times New Roman" w:hAnsi="Cachet Book" w:cs="Times New Roman"/>
        </w:rPr>
      </w:pPr>
    </w:p>
    <w:p w:rsidR="00AD11CF" w:rsidRPr="00AD11CF" w:rsidRDefault="00AD11CF" w:rsidP="00AD11CF">
      <w:pPr>
        <w:spacing w:before="2" w:after="2"/>
        <w:rPr>
          <w:rFonts w:ascii="Cachet Book" w:eastAsia="Times New Roman" w:hAnsi="Cachet Book" w:cs="Times New Roman"/>
          <w:i/>
        </w:rPr>
      </w:pPr>
      <w:r>
        <w:rPr>
          <w:rFonts w:ascii="Cachet Book" w:eastAsia="Times New Roman" w:hAnsi="Cachet Book" w:cs="Times New Roman"/>
          <w:i/>
        </w:rPr>
        <w:t>March</w:t>
      </w:r>
    </w:p>
    <w:p w:rsidR="00FE502D" w:rsidRDefault="00FE502D" w:rsidP="00FE502D">
      <w:pPr>
        <w:pStyle w:val="ListParagraph"/>
        <w:numPr>
          <w:ilvl w:val="0"/>
          <w:numId w:val="13"/>
        </w:numPr>
        <w:spacing w:before="2" w:after="2"/>
        <w:rPr>
          <w:rFonts w:ascii="Cachet Book" w:eastAsia="Times New Roman" w:hAnsi="Cachet Book" w:cs="Times New Roman"/>
        </w:rPr>
      </w:pPr>
      <w:r>
        <w:rPr>
          <w:rFonts w:ascii="Cachet Book" w:eastAsia="Times New Roman" w:hAnsi="Cachet Book" w:cs="Times New Roman"/>
        </w:rPr>
        <w:t>Kentucky United Nations Assembly (Donate your shoes here)</w:t>
      </w:r>
    </w:p>
    <w:p w:rsidR="00AD11CF" w:rsidRDefault="00AD11CF" w:rsidP="00FE502D">
      <w:pPr>
        <w:pStyle w:val="ListParagraph"/>
        <w:numPr>
          <w:ilvl w:val="0"/>
          <w:numId w:val="13"/>
        </w:numPr>
        <w:spacing w:before="2" w:after="2"/>
        <w:rPr>
          <w:rFonts w:ascii="Cachet Book" w:eastAsia="Times New Roman" w:hAnsi="Cachet Book" w:cs="Times New Roman"/>
        </w:rPr>
      </w:pPr>
      <w:r>
        <w:rPr>
          <w:rFonts w:ascii="Cachet Book" w:eastAsia="Times New Roman" w:hAnsi="Cachet Book" w:cs="Times New Roman"/>
        </w:rPr>
        <w:t>Spring Service Awards announced at KUNA</w:t>
      </w:r>
    </w:p>
    <w:p w:rsidR="00AD11CF" w:rsidRPr="00AD11CF" w:rsidRDefault="00AD11CF" w:rsidP="00AD11CF">
      <w:pPr>
        <w:spacing w:before="2" w:after="2"/>
        <w:rPr>
          <w:rFonts w:ascii="Cachet Book" w:eastAsia="Times New Roman" w:hAnsi="Cachet Book" w:cs="Times New Roman"/>
        </w:rPr>
      </w:pPr>
    </w:p>
    <w:p w:rsidR="00C67A2A" w:rsidRDefault="000F189E" w:rsidP="000F189E">
      <w:pPr>
        <w:spacing w:before="2" w:after="2"/>
        <w:rPr>
          <w:rFonts w:ascii="Cachet Book" w:eastAsia="Times New Roman" w:hAnsi="Cachet Book" w:cs="Times New Roman"/>
          <w:i/>
        </w:rPr>
      </w:pPr>
      <w:r>
        <w:rPr>
          <w:rFonts w:ascii="Cachet Book" w:eastAsia="Times New Roman" w:hAnsi="Cachet Book" w:cs="Times New Roman"/>
          <w:i/>
        </w:rPr>
        <w:t>April</w:t>
      </w:r>
    </w:p>
    <w:p w:rsidR="000F189E" w:rsidRDefault="000F189E" w:rsidP="003907F2">
      <w:pPr>
        <w:pStyle w:val="ListParagraph"/>
        <w:numPr>
          <w:ilvl w:val="0"/>
          <w:numId w:val="15"/>
        </w:numPr>
        <w:spacing w:before="2" w:after="2"/>
        <w:rPr>
          <w:rFonts w:ascii="Cachet Book" w:eastAsia="Times New Roman" w:hAnsi="Cachet Book" w:cs="Times New Roman"/>
        </w:rPr>
      </w:pPr>
      <w:r>
        <w:rPr>
          <w:rFonts w:ascii="Cachet Book" w:eastAsia="Times New Roman" w:hAnsi="Cachet Book" w:cs="Times New Roman"/>
        </w:rPr>
        <w:t>KY YMCA Recommended Service Project and Celebration: Global Youth Service Day April 11-13</w:t>
      </w:r>
      <w:r w:rsidR="003907F2">
        <w:rPr>
          <w:rFonts w:ascii="Cachet Book" w:eastAsia="Times New Roman" w:hAnsi="Cachet Book" w:cs="Times New Roman"/>
        </w:rPr>
        <w:t xml:space="preserve"> </w:t>
      </w:r>
      <w:hyperlink r:id="rId21" w:history="1">
        <w:r w:rsidR="003907F2" w:rsidRPr="00A67E8D">
          <w:rPr>
            <w:rStyle w:val="Hyperlink"/>
            <w:rFonts w:ascii="Cachet Book" w:eastAsia="Times New Roman" w:hAnsi="Cachet Book" w:cs="Times New Roman"/>
          </w:rPr>
          <w:t>http://www.gysd.org/gysd2014</w:t>
        </w:r>
      </w:hyperlink>
      <w:r w:rsidR="003907F2">
        <w:rPr>
          <w:rFonts w:ascii="Cachet Book" w:eastAsia="Times New Roman" w:hAnsi="Cachet Book" w:cs="Times New Roman"/>
        </w:rPr>
        <w:t xml:space="preserve"> </w:t>
      </w:r>
    </w:p>
    <w:p w:rsidR="00063B01" w:rsidRDefault="00063B01" w:rsidP="003907F2">
      <w:pPr>
        <w:pStyle w:val="ListParagraph"/>
        <w:numPr>
          <w:ilvl w:val="0"/>
          <w:numId w:val="15"/>
        </w:numPr>
        <w:spacing w:before="2" w:after="2"/>
        <w:rPr>
          <w:rFonts w:ascii="Cachet Book" w:eastAsia="Times New Roman" w:hAnsi="Cachet Book" w:cs="Times New Roman"/>
        </w:rPr>
      </w:pPr>
      <w:r>
        <w:rPr>
          <w:rFonts w:ascii="Cachet Book" w:eastAsia="Times New Roman" w:hAnsi="Cachet Book" w:cs="Times New Roman"/>
        </w:rPr>
        <w:t>April 22 Earth Day</w:t>
      </w:r>
    </w:p>
    <w:p w:rsidR="00642701" w:rsidRDefault="00063B01" w:rsidP="003907F2">
      <w:pPr>
        <w:pStyle w:val="ListParagraph"/>
        <w:numPr>
          <w:ilvl w:val="0"/>
          <w:numId w:val="15"/>
        </w:numPr>
        <w:spacing w:before="2" w:after="2"/>
        <w:rPr>
          <w:rFonts w:ascii="Cachet Book" w:eastAsia="Times New Roman" w:hAnsi="Cachet Book" w:cs="Times New Roman"/>
        </w:rPr>
      </w:pPr>
      <w:r>
        <w:rPr>
          <w:rFonts w:ascii="Cachet Book" w:eastAsia="Times New Roman" w:hAnsi="Cachet Book" w:cs="Times New Roman"/>
        </w:rPr>
        <w:t>April 23</w:t>
      </w:r>
      <w:r w:rsidR="00642701">
        <w:rPr>
          <w:rFonts w:ascii="Cachet Book" w:eastAsia="Times New Roman" w:hAnsi="Cachet Book" w:cs="Times New Roman"/>
        </w:rPr>
        <w:t xml:space="preserve"> last day to submit online service report form to be acknowledged as a Global Youth Service Day participant/club</w:t>
      </w:r>
    </w:p>
    <w:p w:rsidR="000F189E" w:rsidRDefault="000F189E" w:rsidP="000F189E">
      <w:pPr>
        <w:pStyle w:val="ListParagraph"/>
        <w:numPr>
          <w:ilvl w:val="0"/>
          <w:numId w:val="15"/>
        </w:numPr>
        <w:spacing w:before="2" w:after="2"/>
        <w:rPr>
          <w:rFonts w:ascii="Cachet Book" w:eastAsia="Times New Roman" w:hAnsi="Cachet Book" w:cs="Times New Roman"/>
        </w:rPr>
      </w:pPr>
      <w:proofErr w:type="spellStart"/>
      <w:r>
        <w:rPr>
          <w:rFonts w:ascii="Cachet Book" w:eastAsia="Times New Roman" w:hAnsi="Cachet Book" w:cs="Times New Roman"/>
        </w:rPr>
        <w:t>WeDay</w:t>
      </w:r>
      <w:proofErr w:type="spellEnd"/>
      <w:r>
        <w:rPr>
          <w:rFonts w:ascii="Cachet Book" w:eastAsia="Times New Roman" w:hAnsi="Cachet Book" w:cs="Times New Roman"/>
        </w:rPr>
        <w:t xml:space="preserve"> Celebration (for participating Student Y Clubs)</w:t>
      </w:r>
      <w:r w:rsidR="003907F2">
        <w:rPr>
          <w:rFonts w:ascii="Cachet Book" w:eastAsia="Times New Roman" w:hAnsi="Cachet Book" w:cs="Times New Roman"/>
        </w:rPr>
        <w:t xml:space="preserve"> </w:t>
      </w:r>
    </w:p>
    <w:p w:rsidR="00642701" w:rsidRDefault="00642701" w:rsidP="00063B01">
      <w:pPr>
        <w:spacing w:before="2" w:after="2"/>
        <w:rPr>
          <w:rFonts w:ascii="Cachet Book" w:eastAsia="Times New Roman" w:hAnsi="Cachet Book" w:cs="Times New Roman"/>
        </w:rPr>
      </w:pPr>
    </w:p>
    <w:p w:rsidR="00CC51F0" w:rsidRDefault="00CC51F0" w:rsidP="00063B01">
      <w:pPr>
        <w:spacing w:before="2" w:after="2"/>
        <w:rPr>
          <w:rFonts w:ascii="Cachet Book" w:eastAsia="Times New Roman" w:hAnsi="Cachet Book" w:cs="Times New Roman"/>
        </w:rPr>
      </w:pPr>
    </w:p>
    <w:p w:rsidR="00063B01" w:rsidRDefault="00063B01" w:rsidP="00063B01">
      <w:pPr>
        <w:spacing w:before="2" w:after="2"/>
        <w:rPr>
          <w:rFonts w:ascii="Cachet Book" w:eastAsia="Times New Roman" w:hAnsi="Cachet Book" w:cs="Times New Roman"/>
          <w:i/>
        </w:rPr>
      </w:pPr>
      <w:r>
        <w:rPr>
          <w:rFonts w:ascii="Cachet Book" w:eastAsia="Times New Roman" w:hAnsi="Cachet Book" w:cs="Times New Roman"/>
          <w:i/>
        </w:rPr>
        <w:lastRenderedPageBreak/>
        <w:t>May</w:t>
      </w:r>
    </w:p>
    <w:p w:rsidR="00063B01" w:rsidRDefault="00CC51F0" w:rsidP="00063B01">
      <w:pPr>
        <w:pStyle w:val="ListParagraph"/>
        <w:numPr>
          <w:ilvl w:val="0"/>
          <w:numId w:val="16"/>
        </w:numPr>
        <w:spacing w:before="2" w:after="2"/>
        <w:rPr>
          <w:rFonts w:ascii="Cachet Book" w:eastAsia="Times New Roman" w:hAnsi="Cachet Book" w:cs="Times New Roman"/>
        </w:rPr>
      </w:pPr>
      <w:r>
        <w:rPr>
          <w:rFonts w:ascii="Cachet Book" w:eastAsia="Times New Roman" w:hAnsi="Cachet Book" w:cs="Times New Roman"/>
          <w:noProof/>
        </w:rPr>
        <w:drawing>
          <wp:anchor distT="0" distB="0" distL="114300" distR="114300" simplePos="0" relativeHeight="251740160" behindDoc="0" locked="0" layoutInCell="1" allowOverlap="1" wp14:anchorId="47DEE69F" wp14:editId="4D422DAA">
            <wp:simplePos x="0" y="0"/>
            <wp:positionH relativeFrom="margin">
              <wp:posOffset>3522345</wp:posOffset>
            </wp:positionH>
            <wp:positionV relativeFrom="margin">
              <wp:posOffset>266700</wp:posOffset>
            </wp:positionV>
            <wp:extent cx="3149600" cy="2362200"/>
            <wp:effectExtent l="57150" t="57150" r="50800" b="571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son County.jpg"/>
                    <pic:cNvPicPr/>
                  </pic:nvPicPr>
                  <pic:blipFill>
                    <a:blip r:embed="rId22">
                      <a:extLst>
                        <a:ext uri="{28A0092B-C50C-407E-A947-70E740481C1C}">
                          <a14:useLocalDpi xmlns:a14="http://schemas.microsoft.com/office/drawing/2010/main" val="0"/>
                        </a:ext>
                      </a:extLst>
                    </a:blip>
                    <a:stretch>
                      <a:fillRect/>
                    </a:stretch>
                  </pic:blipFill>
                  <pic:spPr>
                    <a:xfrm>
                      <a:off x="0" y="0"/>
                      <a:ext cx="3149600" cy="2362200"/>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63B01">
        <w:rPr>
          <w:rFonts w:ascii="Cachet Book" w:eastAsia="Times New Roman" w:hAnsi="Cachet Book" w:cs="Times New Roman"/>
        </w:rPr>
        <w:t>KY YMCA Recommended Student Y Election Period</w:t>
      </w:r>
    </w:p>
    <w:p w:rsidR="00063B01" w:rsidRDefault="00063B01" w:rsidP="00063B01">
      <w:pPr>
        <w:pStyle w:val="ListParagraph"/>
        <w:numPr>
          <w:ilvl w:val="0"/>
          <w:numId w:val="16"/>
        </w:numPr>
        <w:spacing w:before="2" w:after="2"/>
        <w:rPr>
          <w:rFonts w:ascii="Cachet Book" w:eastAsia="Times New Roman" w:hAnsi="Cachet Book" w:cs="Times New Roman"/>
        </w:rPr>
      </w:pPr>
      <w:r>
        <w:rPr>
          <w:rFonts w:ascii="Cachet Book" w:eastAsia="Times New Roman" w:hAnsi="Cachet Book" w:cs="Times New Roman"/>
        </w:rPr>
        <w:t>Please complete all online service report forms before school is out!</w:t>
      </w:r>
    </w:p>
    <w:p w:rsidR="00063B01" w:rsidRDefault="002A637F" w:rsidP="00063B01">
      <w:pPr>
        <w:pStyle w:val="ListParagraph"/>
        <w:numPr>
          <w:ilvl w:val="0"/>
          <w:numId w:val="16"/>
        </w:numPr>
        <w:spacing w:before="2" w:after="2"/>
        <w:rPr>
          <w:rFonts w:ascii="Cachet Book" w:eastAsia="Times New Roman" w:hAnsi="Cachet Book" w:cs="Times New Roman"/>
        </w:rPr>
      </w:pPr>
      <w:r>
        <w:rPr>
          <w:rFonts w:ascii="Cachet Book" w:eastAsia="Times New Roman" w:hAnsi="Cachet Book" w:cs="Times New Roman"/>
        </w:rPr>
        <w:t>May 9 Student Y end of the year survey due</w:t>
      </w:r>
    </w:p>
    <w:p w:rsidR="008C6A4A" w:rsidRDefault="008C6A4A" w:rsidP="008C6A4A">
      <w:pPr>
        <w:spacing w:before="2" w:after="2"/>
        <w:rPr>
          <w:rFonts w:ascii="Cachet Book" w:eastAsia="Times New Roman" w:hAnsi="Cachet Book" w:cs="Times New Roman"/>
        </w:rPr>
      </w:pPr>
    </w:p>
    <w:p w:rsidR="008C6A4A" w:rsidRDefault="008C6A4A" w:rsidP="008C6A4A">
      <w:pPr>
        <w:spacing w:before="2" w:after="2"/>
        <w:rPr>
          <w:rFonts w:ascii="Cachet Book" w:eastAsia="Times New Roman" w:hAnsi="Cachet Book" w:cs="Times New Roman"/>
          <w:i/>
        </w:rPr>
      </w:pPr>
      <w:r>
        <w:rPr>
          <w:rFonts w:ascii="Cachet Book" w:eastAsia="Times New Roman" w:hAnsi="Cachet Book" w:cs="Times New Roman"/>
          <w:i/>
        </w:rPr>
        <w:t>June-July</w:t>
      </w:r>
    </w:p>
    <w:p w:rsidR="008C6A4A" w:rsidRDefault="008C6A4A" w:rsidP="008C6A4A">
      <w:pPr>
        <w:pStyle w:val="ListParagraph"/>
        <w:numPr>
          <w:ilvl w:val="0"/>
          <w:numId w:val="17"/>
        </w:numPr>
        <w:spacing w:before="2" w:after="2"/>
        <w:rPr>
          <w:rFonts w:ascii="Cachet Book" w:eastAsia="Times New Roman" w:hAnsi="Cachet Book" w:cs="Times New Roman"/>
        </w:rPr>
      </w:pPr>
      <w:r>
        <w:rPr>
          <w:rFonts w:ascii="Cachet Book" w:eastAsia="Times New Roman" w:hAnsi="Cachet Book" w:cs="Times New Roman"/>
        </w:rPr>
        <w:t>Enjoy a summer filled with service!</w:t>
      </w:r>
    </w:p>
    <w:p w:rsidR="008C6A4A" w:rsidRDefault="008C6A4A" w:rsidP="008C6A4A">
      <w:pPr>
        <w:pStyle w:val="ListParagraph"/>
        <w:numPr>
          <w:ilvl w:val="0"/>
          <w:numId w:val="17"/>
        </w:numPr>
        <w:spacing w:before="2" w:after="2"/>
        <w:rPr>
          <w:rFonts w:ascii="Cachet Book" w:eastAsia="Times New Roman" w:hAnsi="Cachet Book" w:cs="Times New Roman"/>
        </w:rPr>
      </w:pPr>
      <w:r>
        <w:rPr>
          <w:rFonts w:ascii="Cachet Book" w:eastAsia="Times New Roman" w:hAnsi="Cachet Book" w:cs="Times New Roman"/>
        </w:rPr>
        <w:t xml:space="preserve">Y-Corps </w:t>
      </w:r>
    </w:p>
    <w:p w:rsidR="00FB065F" w:rsidRDefault="00FB065F" w:rsidP="00FB065F">
      <w:pPr>
        <w:spacing w:before="2" w:after="2"/>
        <w:rPr>
          <w:rFonts w:ascii="Cachet Book" w:eastAsia="Times New Roman" w:hAnsi="Cachet Book" w:cs="Times New Roman"/>
        </w:rPr>
      </w:pPr>
    </w:p>
    <w:p w:rsidR="00FB065F" w:rsidRPr="00833D96" w:rsidRDefault="00FB065F" w:rsidP="00FB065F">
      <w:pPr>
        <w:spacing w:before="2" w:after="2"/>
        <w:rPr>
          <w:rFonts w:ascii="Cachet Book" w:eastAsia="Times New Roman" w:hAnsi="Cachet Book" w:cs="Times New Roman"/>
          <w:i/>
        </w:rPr>
      </w:pPr>
      <w:r w:rsidRPr="00833D96">
        <w:rPr>
          <w:rFonts w:ascii="Cachet Book" w:eastAsia="Times New Roman" w:hAnsi="Cachet Book" w:cs="Times New Roman"/>
          <w:i/>
        </w:rPr>
        <w:t>August-September</w:t>
      </w:r>
    </w:p>
    <w:p w:rsidR="00FB065F" w:rsidRDefault="00FB065F" w:rsidP="00FB065F">
      <w:pPr>
        <w:pStyle w:val="ListParagraph"/>
        <w:numPr>
          <w:ilvl w:val="0"/>
          <w:numId w:val="8"/>
        </w:numPr>
        <w:spacing w:before="2" w:after="2"/>
        <w:rPr>
          <w:rFonts w:ascii="Cachet Book" w:eastAsia="Times New Roman" w:hAnsi="Cachet Book" w:cs="Times New Roman"/>
        </w:rPr>
      </w:pPr>
      <w:r>
        <w:rPr>
          <w:rFonts w:ascii="Cachet Book" w:eastAsia="Times New Roman" w:hAnsi="Cachet Book" w:cs="Times New Roman"/>
        </w:rPr>
        <w:t>Create meeting schedule for the semester</w:t>
      </w:r>
    </w:p>
    <w:p w:rsidR="00FB065F" w:rsidRDefault="00FB065F" w:rsidP="00FB065F">
      <w:pPr>
        <w:pStyle w:val="ListParagraph"/>
        <w:numPr>
          <w:ilvl w:val="0"/>
          <w:numId w:val="8"/>
        </w:numPr>
        <w:spacing w:before="2" w:after="2"/>
        <w:rPr>
          <w:rFonts w:ascii="Cachet Book" w:eastAsia="Times New Roman" w:hAnsi="Cachet Book" w:cs="Times New Roman"/>
        </w:rPr>
      </w:pPr>
      <w:r>
        <w:rPr>
          <w:rFonts w:ascii="Cachet Book" w:eastAsia="Times New Roman" w:hAnsi="Cachet Book" w:cs="Times New Roman"/>
        </w:rPr>
        <w:t>Recruit new members</w:t>
      </w:r>
    </w:p>
    <w:p w:rsidR="00FB065F" w:rsidRDefault="00FB065F" w:rsidP="00FB065F">
      <w:pPr>
        <w:pStyle w:val="ListParagraph"/>
        <w:numPr>
          <w:ilvl w:val="0"/>
          <w:numId w:val="8"/>
        </w:numPr>
        <w:spacing w:before="2" w:after="2"/>
        <w:rPr>
          <w:rFonts w:ascii="Cachet Book" w:eastAsia="Times New Roman" w:hAnsi="Cachet Book" w:cs="Times New Roman"/>
        </w:rPr>
      </w:pPr>
      <w:r>
        <w:rPr>
          <w:rFonts w:ascii="Cachet Book" w:eastAsia="Times New Roman" w:hAnsi="Cachet Book" w:cs="Times New Roman"/>
        </w:rPr>
        <w:t xml:space="preserve">Complete Student Y Affiliation From on KY YMCA website </w:t>
      </w:r>
      <w:hyperlink r:id="rId23" w:history="1">
        <w:r w:rsidRPr="00A67E8D">
          <w:rPr>
            <w:rStyle w:val="Hyperlink"/>
            <w:rFonts w:ascii="Cachet Book" w:eastAsia="Times New Roman" w:hAnsi="Cachet Book" w:cs="Times New Roman"/>
          </w:rPr>
          <w:t>http://kyymca.org/student-y/student-y-affiliation-form</w:t>
        </w:r>
      </w:hyperlink>
    </w:p>
    <w:p w:rsidR="00FB065F" w:rsidRDefault="00FB065F" w:rsidP="00FB065F">
      <w:pPr>
        <w:pStyle w:val="ListParagraph"/>
        <w:numPr>
          <w:ilvl w:val="0"/>
          <w:numId w:val="8"/>
        </w:numPr>
        <w:spacing w:before="2" w:after="2"/>
        <w:rPr>
          <w:rFonts w:ascii="Cachet Book" w:eastAsia="Times New Roman" w:hAnsi="Cachet Book" w:cs="Times New Roman"/>
        </w:rPr>
      </w:pPr>
      <w:r>
        <w:rPr>
          <w:rFonts w:ascii="Cachet Book" w:eastAsia="Times New Roman" w:hAnsi="Cachet Book" w:cs="Times New Roman"/>
        </w:rPr>
        <w:t>Pay Student Y dues</w:t>
      </w:r>
    </w:p>
    <w:p w:rsidR="00FB065F" w:rsidRDefault="00FB065F" w:rsidP="00FB065F">
      <w:pPr>
        <w:pStyle w:val="ListParagraph"/>
        <w:numPr>
          <w:ilvl w:val="0"/>
          <w:numId w:val="8"/>
        </w:numPr>
        <w:spacing w:before="2" w:after="2"/>
        <w:rPr>
          <w:rFonts w:ascii="Cachet Book" w:eastAsia="Times New Roman" w:hAnsi="Cachet Book" w:cs="Times New Roman"/>
        </w:rPr>
      </w:pPr>
      <w:r>
        <w:rPr>
          <w:rFonts w:ascii="Cachet Book" w:eastAsia="Times New Roman" w:hAnsi="Cachet Book" w:cs="Times New Roman"/>
        </w:rPr>
        <w:t>Plan Fall Local Service Project</w:t>
      </w:r>
    </w:p>
    <w:p w:rsidR="00FB065F" w:rsidRPr="00FB065F" w:rsidRDefault="00FB065F" w:rsidP="00FB065F">
      <w:pPr>
        <w:pStyle w:val="ListParagraph"/>
        <w:numPr>
          <w:ilvl w:val="0"/>
          <w:numId w:val="8"/>
        </w:numPr>
        <w:spacing w:before="2" w:after="2"/>
        <w:rPr>
          <w:rFonts w:ascii="Cachet Book" w:eastAsia="Times New Roman" w:hAnsi="Cachet Book" w:cs="Times New Roman"/>
        </w:rPr>
      </w:pPr>
      <w:r>
        <w:rPr>
          <w:rFonts w:ascii="Cachet Book" w:eastAsia="Times New Roman" w:hAnsi="Cachet Book" w:cs="Times New Roman"/>
        </w:rPr>
        <w:t>9/11 Day of Service</w:t>
      </w:r>
    </w:p>
    <w:p w:rsidR="005F61C5" w:rsidRDefault="005F61C5" w:rsidP="005F61C5">
      <w:pPr>
        <w:spacing w:before="2" w:after="2"/>
        <w:ind w:left="360"/>
        <w:rPr>
          <w:rFonts w:ascii="Cachet Book" w:eastAsia="Times New Roman" w:hAnsi="Cachet Book" w:cs="Times New Roman"/>
        </w:rPr>
      </w:pPr>
    </w:p>
    <w:p w:rsidR="005F61C5" w:rsidRDefault="005F61C5" w:rsidP="005F61C5">
      <w:pPr>
        <w:rPr>
          <w:rFonts w:ascii="Cachet Book" w:hAnsi="Cachet Book"/>
          <w:b/>
        </w:rPr>
      </w:pPr>
      <w:r>
        <w:rPr>
          <w:rFonts w:ascii="Cachet Book" w:hAnsi="Cachet Book"/>
          <w:b/>
        </w:rPr>
        <w:t>Service Awards (</w:t>
      </w:r>
      <w:proofErr w:type="gramStart"/>
      <w:r>
        <w:rPr>
          <w:rFonts w:ascii="Cachet Book" w:hAnsi="Cachet Book"/>
          <w:b/>
        </w:rPr>
        <w:t>Fall</w:t>
      </w:r>
      <w:proofErr w:type="gramEnd"/>
      <w:r>
        <w:rPr>
          <w:rFonts w:ascii="Cachet Book" w:hAnsi="Cachet Book"/>
          <w:b/>
        </w:rPr>
        <w:t xml:space="preserve"> and Spring)</w:t>
      </w:r>
    </w:p>
    <w:p w:rsidR="00880262" w:rsidRDefault="00880262" w:rsidP="005F61C5">
      <w:pPr>
        <w:rPr>
          <w:rFonts w:ascii="Cachet Book" w:hAnsi="Cachet Book"/>
        </w:rPr>
      </w:pPr>
      <w:r>
        <w:rPr>
          <w:rFonts w:ascii="Cachet Book" w:hAnsi="Cachet Book"/>
        </w:rPr>
        <w:t xml:space="preserve">The Kentucky Y is aware that many of our Student Y Clubs are participating in amazing acts of service each day and we want to begin acknowledging the great work being done.  In the 2013-2014 school </w:t>
      </w:r>
      <w:proofErr w:type="gramStart"/>
      <w:r>
        <w:rPr>
          <w:rFonts w:ascii="Cachet Book" w:hAnsi="Cachet Book"/>
        </w:rPr>
        <w:t>year</w:t>
      </w:r>
      <w:proofErr w:type="gramEnd"/>
      <w:r>
        <w:rPr>
          <w:rFonts w:ascii="Cachet Book" w:hAnsi="Cachet Book"/>
        </w:rPr>
        <w:t xml:space="preserve"> Student Y clubs can be recognized at the Kentucky Youth Assembly and at the Kentucky United Nations Assembly.  In </w:t>
      </w:r>
      <w:r w:rsidR="001519DB">
        <w:rPr>
          <w:rFonts w:ascii="Cachet Book" w:hAnsi="Cachet Book"/>
        </w:rPr>
        <w:t>the future</w:t>
      </w:r>
      <w:r>
        <w:rPr>
          <w:rFonts w:ascii="Cachet Book" w:hAnsi="Cachet Book"/>
        </w:rPr>
        <w:t xml:space="preserve"> we hope to continue the fall and spring awards at KYA and KUNA, but also introduce a separate service banquet for schools who participate in Student Y.</w:t>
      </w:r>
    </w:p>
    <w:p w:rsidR="002B2992" w:rsidRDefault="00CC51F0" w:rsidP="005F61C5">
      <w:pPr>
        <w:rPr>
          <w:rFonts w:ascii="Cachet Book" w:hAnsi="Cachet Book"/>
        </w:rPr>
      </w:pPr>
      <w:r w:rsidRPr="00BA48F3">
        <w:rPr>
          <w:rFonts w:ascii="Cachet Book" w:hAnsi="Cachet Book"/>
          <w:i/>
          <w:noProof/>
        </w:rPr>
        <w:drawing>
          <wp:anchor distT="0" distB="0" distL="114300" distR="114300" simplePos="0" relativeHeight="251738112" behindDoc="0" locked="0" layoutInCell="1" allowOverlap="1" wp14:anchorId="282B0146" wp14:editId="14DC92C7">
            <wp:simplePos x="0" y="0"/>
            <wp:positionH relativeFrom="margin">
              <wp:posOffset>-297180</wp:posOffset>
            </wp:positionH>
            <wp:positionV relativeFrom="margin">
              <wp:posOffset>4943475</wp:posOffset>
            </wp:positionV>
            <wp:extent cx="2695575" cy="2695575"/>
            <wp:effectExtent l="38100" t="38100" r="47625" b="476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Hardin Food Drive.jpg"/>
                    <pic:cNvPicPr/>
                  </pic:nvPicPr>
                  <pic:blipFill>
                    <a:blip r:embed="rId24">
                      <a:extLst>
                        <a:ext uri="{28A0092B-C50C-407E-A947-70E740481C1C}">
                          <a14:useLocalDpi xmlns:a14="http://schemas.microsoft.com/office/drawing/2010/main" val="0"/>
                        </a:ext>
                      </a:extLst>
                    </a:blip>
                    <a:stretch>
                      <a:fillRect/>
                    </a:stretch>
                  </pic:blipFill>
                  <pic:spPr>
                    <a:xfrm>
                      <a:off x="0" y="0"/>
                      <a:ext cx="2695575" cy="269557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2B2992" w:rsidRDefault="002B2992" w:rsidP="005F61C5">
      <w:pPr>
        <w:rPr>
          <w:rFonts w:ascii="Cachet Book" w:hAnsi="Cachet Book"/>
        </w:rPr>
      </w:pPr>
      <w:r>
        <w:rPr>
          <w:rFonts w:ascii="Cachet Book" w:hAnsi="Cachet Book"/>
        </w:rPr>
        <w:t xml:space="preserve">*To be eligible for a service award in the 2013-2014 school </w:t>
      </w:r>
      <w:proofErr w:type="gramStart"/>
      <w:r>
        <w:rPr>
          <w:rFonts w:ascii="Cachet Book" w:hAnsi="Cachet Book"/>
        </w:rPr>
        <w:t>year</w:t>
      </w:r>
      <w:proofErr w:type="gramEnd"/>
      <w:r>
        <w:rPr>
          <w:rFonts w:ascii="Cachet Book" w:hAnsi="Cachet Book"/>
        </w:rPr>
        <w:t xml:space="preserve"> you must be a registered and paid Student Y Club and submit all service projects correctly on the KY YMCA online service report form by the appropriate date.  The awards to be given at KYA and KUNA this year are:</w:t>
      </w:r>
    </w:p>
    <w:p w:rsidR="00CC51F0" w:rsidRPr="00CC51F0" w:rsidRDefault="00CC51F0" w:rsidP="00CC51F0">
      <w:pPr>
        <w:rPr>
          <w:rFonts w:ascii="Cachet Book" w:hAnsi="Cachet Book"/>
          <w:i/>
          <w:noProof/>
        </w:rPr>
      </w:pPr>
    </w:p>
    <w:p w:rsidR="00BA48F3" w:rsidRDefault="00FB065F" w:rsidP="00BA48F3">
      <w:pPr>
        <w:pStyle w:val="ListParagraph"/>
        <w:spacing w:after="0" w:line="240" w:lineRule="auto"/>
        <w:ind w:left="810"/>
        <w:rPr>
          <w:rFonts w:ascii="Cachet Book" w:hAnsi="Cachet Book"/>
        </w:rPr>
      </w:pPr>
      <w:r>
        <w:rPr>
          <w:rFonts w:ascii="Cachet Book" w:hAnsi="Cachet Book"/>
          <w:i/>
          <w:noProof/>
        </w:rPr>
        <w:t>Innovative</w:t>
      </w:r>
      <w:r w:rsidR="005F61C5" w:rsidRPr="00BA48F3">
        <w:rPr>
          <w:rFonts w:ascii="Cachet Book" w:hAnsi="Cachet Book"/>
          <w:i/>
        </w:rPr>
        <w:t xml:space="preserve"> service project</w:t>
      </w:r>
      <w:r w:rsidR="002B2992" w:rsidRPr="00BA48F3">
        <w:rPr>
          <w:rFonts w:ascii="Cachet Book" w:hAnsi="Cachet Book"/>
          <w:i/>
        </w:rPr>
        <w:t>:</w:t>
      </w:r>
    </w:p>
    <w:p w:rsidR="005F61C5" w:rsidRDefault="002B2992" w:rsidP="00BA48F3">
      <w:pPr>
        <w:pStyle w:val="ListParagraph"/>
        <w:spacing w:after="0" w:line="240" w:lineRule="auto"/>
        <w:ind w:left="810"/>
        <w:rPr>
          <w:rFonts w:ascii="Cachet Book" w:hAnsi="Cachet Book"/>
        </w:rPr>
      </w:pPr>
      <w:r>
        <w:rPr>
          <w:rFonts w:ascii="Cachet Book" w:hAnsi="Cachet Book"/>
        </w:rPr>
        <w:t>This award will go to Student Y Club</w:t>
      </w:r>
      <w:r w:rsidR="00FB065F">
        <w:rPr>
          <w:rFonts w:ascii="Cachet Book" w:hAnsi="Cachet Book"/>
        </w:rPr>
        <w:t>s who think</w:t>
      </w:r>
      <w:r>
        <w:rPr>
          <w:rFonts w:ascii="Cachet Book" w:hAnsi="Cachet Book"/>
        </w:rPr>
        <w:t xml:space="preserve"> outside of the box for their service project</w:t>
      </w:r>
      <w:r w:rsidR="00FB065F">
        <w:rPr>
          <w:rFonts w:ascii="Cachet Book" w:hAnsi="Cachet Book"/>
        </w:rPr>
        <w:t>s</w:t>
      </w:r>
      <w:r>
        <w:rPr>
          <w:rFonts w:ascii="Cachet Book" w:hAnsi="Cachet Book"/>
        </w:rPr>
        <w:t>.  We are looking for unique ideas that encompass the goals of Student Y while engaging volunteers in a fun way.</w:t>
      </w:r>
    </w:p>
    <w:p w:rsidR="00CC51F0" w:rsidRDefault="00CC51F0" w:rsidP="00CC51F0">
      <w:pPr>
        <w:rPr>
          <w:rFonts w:ascii="Cachet Book" w:hAnsi="Cachet Book"/>
        </w:rPr>
      </w:pPr>
    </w:p>
    <w:p w:rsidR="00CC51F0" w:rsidRDefault="00CC51F0" w:rsidP="00CC51F0">
      <w:pPr>
        <w:rPr>
          <w:rFonts w:ascii="Cachet Book" w:hAnsi="Cachet Book"/>
        </w:rPr>
      </w:pPr>
    </w:p>
    <w:p w:rsidR="00CC51F0" w:rsidRDefault="00CC51F0" w:rsidP="00CC51F0">
      <w:pPr>
        <w:rPr>
          <w:rFonts w:ascii="Cachet Book" w:hAnsi="Cachet Book"/>
        </w:rPr>
      </w:pPr>
    </w:p>
    <w:p w:rsidR="00BA48F3" w:rsidRPr="00CC51F0" w:rsidRDefault="00FB065F" w:rsidP="00CC51F0">
      <w:pPr>
        <w:rPr>
          <w:rFonts w:ascii="Cachet Book" w:hAnsi="Cachet Book"/>
          <w:i/>
        </w:rPr>
      </w:pPr>
      <w:r w:rsidRPr="00CC51F0">
        <w:rPr>
          <w:rFonts w:ascii="Cachet Book" w:hAnsi="Cachet Book"/>
          <w:i/>
        </w:rPr>
        <w:lastRenderedPageBreak/>
        <w:t>Service</w:t>
      </w:r>
      <w:r w:rsidR="005F61C5" w:rsidRPr="00CC51F0">
        <w:rPr>
          <w:rFonts w:ascii="Cachet Book" w:hAnsi="Cachet Book"/>
          <w:i/>
        </w:rPr>
        <w:t xml:space="preserve"> partnership with an outside group</w:t>
      </w:r>
    </w:p>
    <w:p w:rsidR="00CC51F0" w:rsidRDefault="002B2992" w:rsidP="00EE085A">
      <w:pPr>
        <w:rPr>
          <w:rFonts w:ascii="Cachet Book" w:hAnsi="Cachet Book"/>
        </w:rPr>
      </w:pPr>
      <w:r w:rsidRPr="00CC51F0">
        <w:rPr>
          <w:rFonts w:ascii="Cachet Book" w:hAnsi="Cachet Book"/>
        </w:rPr>
        <w:t>We love partners, and want to recognize the power in numbers and resources!  Partners are able to provide service resources to your club and also new ideas.  Describe your unique partnerships to us in your service report form and you may be eligible for this award!</w:t>
      </w:r>
    </w:p>
    <w:p w:rsidR="00CC51F0" w:rsidRDefault="00CC51F0" w:rsidP="00EE085A">
      <w:pPr>
        <w:rPr>
          <w:rFonts w:ascii="Cachet Book" w:hAnsi="Cachet Book"/>
        </w:rPr>
      </w:pPr>
    </w:p>
    <w:p w:rsidR="00BA48F3" w:rsidRPr="00CC51F0" w:rsidRDefault="005F61C5" w:rsidP="00EE085A">
      <w:pPr>
        <w:rPr>
          <w:rFonts w:ascii="Cachet Book" w:hAnsi="Cachet Book"/>
        </w:rPr>
      </w:pPr>
      <w:r w:rsidRPr="00EE085A">
        <w:rPr>
          <w:rFonts w:ascii="Cachet Book" w:hAnsi="Cachet Book"/>
          <w:i/>
        </w:rPr>
        <w:t>Outstanding Student Awards</w:t>
      </w:r>
    </w:p>
    <w:p w:rsidR="005F61C5" w:rsidRPr="00EE085A" w:rsidRDefault="002B2992" w:rsidP="00EE085A">
      <w:pPr>
        <w:rPr>
          <w:rFonts w:ascii="Cachet Book" w:hAnsi="Cachet Book"/>
        </w:rPr>
      </w:pPr>
      <w:r w:rsidRPr="00EE085A">
        <w:rPr>
          <w:rFonts w:ascii="Cachet Book" w:hAnsi="Cachet Book"/>
        </w:rPr>
        <w:t>This is a very special award that will go to outstanding students within their Student Y Clubs.  These students must emphasize the Y’s core values while also being active servant leaders in their community.  Advisor and students are able to make nominations to Y staff for this award.</w:t>
      </w:r>
    </w:p>
    <w:p w:rsidR="00BA48F3" w:rsidRPr="008E237A" w:rsidRDefault="00BA48F3" w:rsidP="00BA48F3">
      <w:pPr>
        <w:pStyle w:val="ListParagraph"/>
        <w:spacing w:after="0" w:line="240" w:lineRule="auto"/>
        <w:ind w:left="810"/>
        <w:rPr>
          <w:rFonts w:ascii="Cachet Book" w:hAnsi="Cachet Book"/>
        </w:rPr>
      </w:pPr>
    </w:p>
    <w:p w:rsidR="00BA48F3" w:rsidRPr="00EE085A" w:rsidRDefault="005F61C5" w:rsidP="00EE085A">
      <w:pPr>
        <w:rPr>
          <w:rFonts w:ascii="Cachet Book" w:hAnsi="Cachet Book"/>
          <w:i/>
        </w:rPr>
      </w:pPr>
      <w:r w:rsidRPr="00EE085A">
        <w:rPr>
          <w:rFonts w:ascii="Cachet Book" w:hAnsi="Cachet Book"/>
          <w:i/>
        </w:rPr>
        <w:t>Service promotion</w:t>
      </w:r>
    </w:p>
    <w:p w:rsidR="005F61C5" w:rsidRPr="00EE085A" w:rsidRDefault="002B2992" w:rsidP="00EE085A">
      <w:pPr>
        <w:rPr>
          <w:rFonts w:ascii="Cachet Book" w:hAnsi="Cachet Book"/>
        </w:rPr>
      </w:pPr>
      <w:r w:rsidRPr="00EE085A">
        <w:rPr>
          <w:rFonts w:ascii="Cachet Book" w:hAnsi="Cachet Book"/>
        </w:rPr>
        <w:t xml:space="preserve">We want congratulate clubs for </w:t>
      </w:r>
      <w:r w:rsidR="00FB065F" w:rsidRPr="00EE085A">
        <w:rPr>
          <w:rFonts w:ascii="Cachet Book" w:hAnsi="Cachet Book"/>
        </w:rPr>
        <w:t xml:space="preserve">the </w:t>
      </w:r>
      <w:r w:rsidRPr="00EE085A">
        <w:rPr>
          <w:rFonts w:ascii="Cachet Book" w:hAnsi="Cachet Book"/>
        </w:rPr>
        <w:t>creative ways that they advertise service projects</w:t>
      </w:r>
      <w:r w:rsidR="00FB065F" w:rsidRPr="00EE085A">
        <w:rPr>
          <w:rFonts w:ascii="Cachet Book" w:hAnsi="Cachet Book"/>
        </w:rPr>
        <w:t xml:space="preserve"> and their club</w:t>
      </w:r>
      <w:r w:rsidRPr="00EE085A">
        <w:rPr>
          <w:rFonts w:ascii="Cachet Book" w:hAnsi="Cachet Book"/>
        </w:rPr>
        <w:t>.</w:t>
      </w:r>
      <w:r w:rsidR="00FB065F" w:rsidRPr="00EE085A">
        <w:rPr>
          <w:rFonts w:ascii="Cachet Book" w:hAnsi="Cachet Book"/>
        </w:rPr>
        <w:t xml:space="preserve">  All media will be considered for this award (social media, newspapers, radio, video, etc.).  Make sure to inform your RD of your social media site so that we can see the great work you are doing!</w:t>
      </w:r>
      <w:r w:rsidRPr="00EE085A">
        <w:rPr>
          <w:rFonts w:ascii="Cachet Book" w:hAnsi="Cachet Book"/>
        </w:rPr>
        <w:t xml:space="preserve">  </w:t>
      </w:r>
    </w:p>
    <w:p w:rsidR="005F61C5" w:rsidRPr="00FB065F" w:rsidDel="00880262" w:rsidRDefault="005F61C5" w:rsidP="00FB065F">
      <w:pPr>
        <w:rPr>
          <w:del w:id="1" w:author="Amanda Pile" w:date="2013-10-01T12:24:00Z"/>
          <w:rFonts w:ascii="Cachet Book" w:hAnsi="Cachet Book"/>
        </w:rPr>
      </w:pPr>
    </w:p>
    <w:p w:rsidR="005F61C5" w:rsidRPr="005F61C5" w:rsidRDefault="00CC51F0" w:rsidP="00C704B8">
      <w:pPr>
        <w:spacing w:before="2" w:after="2"/>
        <w:rPr>
          <w:rFonts w:ascii="Cachet Book" w:eastAsia="Times New Roman" w:hAnsi="Cachet Book" w:cs="Times New Roman"/>
        </w:rPr>
      </w:pPr>
      <w:r>
        <w:rPr>
          <w:rFonts w:ascii="Cachet Book" w:hAnsi="Cachet Book"/>
          <w:noProof/>
        </w:rPr>
        <w:drawing>
          <wp:anchor distT="0" distB="0" distL="114300" distR="114300" simplePos="0" relativeHeight="251741184" behindDoc="0" locked="0" layoutInCell="1" allowOverlap="1" wp14:anchorId="30117A30" wp14:editId="2989497F">
            <wp:simplePos x="0" y="0"/>
            <wp:positionH relativeFrom="margin">
              <wp:posOffset>162560</wp:posOffset>
            </wp:positionH>
            <wp:positionV relativeFrom="margin">
              <wp:posOffset>2646045</wp:posOffset>
            </wp:positionV>
            <wp:extent cx="5972175" cy="4040505"/>
            <wp:effectExtent l="57150" t="57150" r="47625" b="552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ckinridge County.jpg"/>
                    <pic:cNvPicPr/>
                  </pic:nvPicPr>
                  <pic:blipFill>
                    <a:blip r:embed="rId25">
                      <a:extLst>
                        <a:ext uri="{28A0092B-C50C-407E-A947-70E740481C1C}">
                          <a14:useLocalDpi xmlns:a14="http://schemas.microsoft.com/office/drawing/2010/main" val="0"/>
                        </a:ext>
                      </a:extLst>
                    </a:blip>
                    <a:stretch>
                      <a:fillRect/>
                    </a:stretch>
                  </pic:blipFill>
                  <pic:spPr>
                    <a:xfrm>
                      <a:off x="0" y="0"/>
                      <a:ext cx="5972175" cy="4040505"/>
                    </a:xfrm>
                    <a:prstGeom prst="roundRect">
                      <a:avLst>
                        <a:gd name="adj" fmla="val 16667"/>
                      </a:avLst>
                    </a:prstGeom>
                    <a:ln>
                      <a:no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sectPr w:rsidR="005F61C5" w:rsidRPr="005F61C5" w:rsidSect="00FC1AE7">
      <w:headerReference w:type="default" r:id="rId26"/>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2CC" w:rsidRDefault="009C02CC" w:rsidP="00430237">
      <w:r>
        <w:separator/>
      </w:r>
    </w:p>
  </w:endnote>
  <w:endnote w:type="continuationSeparator" w:id="0">
    <w:p w:rsidR="009C02CC" w:rsidRDefault="009C02CC" w:rsidP="00430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chet">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chet Book">
    <w:altName w:val="Cachet Book"/>
    <w:panose1 w:val="020F0503030404040204"/>
    <w:charset w:val="00"/>
    <w:family w:val="swiss"/>
    <w:pitch w:val="variable"/>
    <w:sig w:usb0="0000000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2CC" w:rsidRDefault="009C02CC" w:rsidP="00430237">
      <w:r>
        <w:separator/>
      </w:r>
    </w:p>
  </w:footnote>
  <w:footnote w:type="continuationSeparator" w:id="0">
    <w:p w:rsidR="009C02CC" w:rsidRDefault="009C02CC" w:rsidP="00430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D1E" w:rsidRDefault="00E15D1E" w:rsidP="00E15D1E">
    <w:r w:rsidRPr="00E15D1E">
      <w:rPr>
        <w:noProof/>
      </w:rPr>
      <w:drawing>
        <wp:anchor distT="0" distB="0" distL="114300" distR="114300" simplePos="0" relativeHeight="251657728" behindDoc="0" locked="0" layoutInCell="1" allowOverlap="1">
          <wp:simplePos x="0" y="0"/>
          <wp:positionH relativeFrom="column">
            <wp:posOffset>160020</wp:posOffset>
          </wp:positionH>
          <wp:positionV relativeFrom="paragraph">
            <wp:posOffset>-266081</wp:posOffset>
          </wp:positionV>
          <wp:extent cx="1600200" cy="1228725"/>
          <wp:effectExtent l="19050" t="0" r="0" b="0"/>
          <wp:wrapNone/>
          <wp:docPr id="7" name="Picture 51" descr="Macintosh HD:Users:dereksummerville:Desktop:YMCA Logos:Color Logos:CMYK Color Logos:CMYK EPS Color Logos:ymca_grn_cmyk_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ereksummerville:Desktop:YMCA Logos:Color Logos:CMYK Color Logos:CMYK EPS Color Logos:ymca_grn_cmyk_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anchor>
      </w:drawing>
    </w:r>
  </w:p>
  <w:p w:rsidR="00E15D1E" w:rsidRDefault="00E15D1E" w:rsidP="00E15D1E"/>
  <w:p w:rsidR="00E15D1E" w:rsidRDefault="00E15D1E">
    <w:pPr>
      <w:pStyle w:val="Header"/>
    </w:pPr>
    <w:r>
      <w:rPr>
        <w:noProof/>
      </w:rPr>
      <w:drawing>
        <wp:anchor distT="0" distB="0" distL="114300" distR="114300" simplePos="0" relativeHeight="251656704" behindDoc="0" locked="0" layoutInCell="1" allowOverlap="1">
          <wp:simplePos x="0" y="0"/>
          <wp:positionH relativeFrom="column">
            <wp:posOffset>4570095</wp:posOffset>
          </wp:positionH>
          <wp:positionV relativeFrom="paragraph">
            <wp:posOffset>107950</wp:posOffset>
          </wp:positionV>
          <wp:extent cx="1828800" cy="514350"/>
          <wp:effectExtent l="19050" t="0" r="0" b="0"/>
          <wp:wrapNone/>
          <wp:docPr id="6" name="Picture 52" descr="Macintosh HD:Users:dereksummerville:Desktop:Youth In Government:YMCA Branding:YMCA Logos:Areas of Focus:0_5649967_logo_areaoffocus_allboldgreen_rgb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dereksummerville:Desktop:Youth In Government:YMCA Branding:YMCA Logos:Areas of Focus:0_5649967_logo_areaoffocus_allboldgreen_rgb_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5143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3B6"/>
    <w:multiLevelType w:val="hybridMultilevel"/>
    <w:tmpl w:val="076C2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A86BC2"/>
    <w:multiLevelType w:val="hybridMultilevel"/>
    <w:tmpl w:val="750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43878"/>
    <w:multiLevelType w:val="hybridMultilevel"/>
    <w:tmpl w:val="1318D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560168"/>
    <w:multiLevelType w:val="hybridMultilevel"/>
    <w:tmpl w:val="52E0B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8F23B45"/>
    <w:multiLevelType w:val="hybridMultilevel"/>
    <w:tmpl w:val="2E7E1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1D65949"/>
    <w:multiLevelType w:val="hybridMultilevel"/>
    <w:tmpl w:val="0F0E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002F28"/>
    <w:multiLevelType w:val="hybridMultilevel"/>
    <w:tmpl w:val="7EFA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A53B0E"/>
    <w:multiLevelType w:val="hybridMultilevel"/>
    <w:tmpl w:val="B94E68F8"/>
    <w:lvl w:ilvl="0" w:tplc="209A1C10">
      <w:numFmt w:val="bullet"/>
      <w:lvlText w:val="-"/>
      <w:lvlJc w:val="left"/>
      <w:pPr>
        <w:ind w:left="720" w:hanging="360"/>
      </w:pPr>
      <w:rPr>
        <w:rFonts w:ascii="Cachet" w:eastAsiaTheme="minorHAnsi" w:hAnsi="Cachet"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C54340"/>
    <w:multiLevelType w:val="hybridMultilevel"/>
    <w:tmpl w:val="575601B4"/>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9">
    <w:nsid w:val="303D4FFA"/>
    <w:multiLevelType w:val="hybridMultilevel"/>
    <w:tmpl w:val="F7C4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A3388"/>
    <w:multiLevelType w:val="hybridMultilevel"/>
    <w:tmpl w:val="7902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6E2C2F"/>
    <w:multiLevelType w:val="hybridMultilevel"/>
    <w:tmpl w:val="9604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47806"/>
    <w:multiLevelType w:val="hybridMultilevel"/>
    <w:tmpl w:val="1116BFA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
    <w:nsid w:val="4B635F0C"/>
    <w:multiLevelType w:val="hybridMultilevel"/>
    <w:tmpl w:val="1764B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81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FD84BCD"/>
    <w:multiLevelType w:val="hybridMultilevel"/>
    <w:tmpl w:val="8B4A24D2"/>
    <w:lvl w:ilvl="0" w:tplc="20B2D930">
      <w:start w:val="1"/>
      <w:numFmt w:val="decimal"/>
      <w:lvlText w:val="%1."/>
      <w:lvlJc w:val="left"/>
      <w:pPr>
        <w:ind w:left="5400" w:hanging="360"/>
      </w:pPr>
      <w:rPr>
        <w:rFonts w:ascii="Cachet Book" w:eastAsiaTheme="minorHAnsi" w:hAnsi="Cachet Book" w:cstheme="minorBidi"/>
      </w:rPr>
    </w:lvl>
    <w:lvl w:ilvl="1" w:tplc="04090019" w:tentative="1">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nsid w:val="51057AFE"/>
    <w:multiLevelType w:val="hybridMultilevel"/>
    <w:tmpl w:val="5EF6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313B42"/>
    <w:multiLevelType w:val="hybridMultilevel"/>
    <w:tmpl w:val="45BA6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1C49EC"/>
    <w:multiLevelType w:val="hybridMultilevel"/>
    <w:tmpl w:val="4094D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5D36208"/>
    <w:multiLevelType w:val="hybridMultilevel"/>
    <w:tmpl w:val="9216FF24"/>
    <w:lvl w:ilvl="0" w:tplc="B86691D8">
      <w:start w:val="1"/>
      <w:numFmt w:val="bullet"/>
      <w:lvlText w:val=""/>
      <w:lvlJc w:val="left"/>
      <w:pPr>
        <w:ind w:left="720" w:firstLine="9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7DCD0421"/>
    <w:multiLevelType w:val="hybridMultilevel"/>
    <w:tmpl w:val="487E6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2"/>
  </w:num>
  <w:num w:numId="3">
    <w:abstractNumId w:val="17"/>
  </w:num>
  <w:num w:numId="4">
    <w:abstractNumId w:val="4"/>
  </w:num>
  <w:num w:numId="5">
    <w:abstractNumId w:val="19"/>
  </w:num>
  <w:num w:numId="6">
    <w:abstractNumId w:val="3"/>
  </w:num>
  <w:num w:numId="7">
    <w:abstractNumId w:val="8"/>
  </w:num>
  <w:num w:numId="8">
    <w:abstractNumId w:val="16"/>
  </w:num>
  <w:num w:numId="9">
    <w:abstractNumId w:val="9"/>
  </w:num>
  <w:num w:numId="10">
    <w:abstractNumId w:val="10"/>
  </w:num>
  <w:num w:numId="11">
    <w:abstractNumId w:val="1"/>
  </w:num>
  <w:num w:numId="12">
    <w:abstractNumId w:val="11"/>
  </w:num>
  <w:num w:numId="13">
    <w:abstractNumId w:val="2"/>
  </w:num>
  <w:num w:numId="14">
    <w:abstractNumId w:val="5"/>
  </w:num>
  <w:num w:numId="15">
    <w:abstractNumId w:val="0"/>
  </w:num>
  <w:num w:numId="16">
    <w:abstractNumId w:val="6"/>
  </w:num>
  <w:num w:numId="17">
    <w:abstractNumId w:val="15"/>
  </w:num>
  <w:num w:numId="18">
    <w:abstractNumId w:val="13"/>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2D3"/>
    <w:rsid w:val="0001311D"/>
    <w:rsid w:val="000240BC"/>
    <w:rsid w:val="000262DC"/>
    <w:rsid w:val="00063B01"/>
    <w:rsid w:val="00063F7D"/>
    <w:rsid w:val="00074B6F"/>
    <w:rsid w:val="0008629B"/>
    <w:rsid w:val="000930B4"/>
    <w:rsid w:val="000B419A"/>
    <w:rsid w:val="000E5358"/>
    <w:rsid w:val="000E66E9"/>
    <w:rsid w:val="000F0E28"/>
    <w:rsid w:val="000F189E"/>
    <w:rsid w:val="0011209A"/>
    <w:rsid w:val="00117E4B"/>
    <w:rsid w:val="0013659D"/>
    <w:rsid w:val="001477B6"/>
    <w:rsid w:val="001519DB"/>
    <w:rsid w:val="001562D3"/>
    <w:rsid w:val="00194089"/>
    <w:rsid w:val="001F561C"/>
    <w:rsid w:val="00202B28"/>
    <w:rsid w:val="00203321"/>
    <w:rsid w:val="00253EE9"/>
    <w:rsid w:val="002710D7"/>
    <w:rsid w:val="00274A22"/>
    <w:rsid w:val="00290D6C"/>
    <w:rsid w:val="00292E4E"/>
    <w:rsid w:val="002A637F"/>
    <w:rsid w:val="002A73E9"/>
    <w:rsid w:val="002B2992"/>
    <w:rsid w:val="002C6A60"/>
    <w:rsid w:val="002D3514"/>
    <w:rsid w:val="002F2F24"/>
    <w:rsid w:val="003030CC"/>
    <w:rsid w:val="003052A6"/>
    <w:rsid w:val="00305C09"/>
    <w:rsid w:val="00315295"/>
    <w:rsid w:val="003252C0"/>
    <w:rsid w:val="00344425"/>
    <w:rsid w:val="00353056"/>
    <w:rsid w:val="00354FD1"/>
    <w:rsid w:val="00375F9B"/>
    <w:rsid w:val="0038343D"/>
    <w:rsid w:val="003907F2"/>
    <w:rsid w:val="00392506"/>
    <w:rsid w:val="003F0224"/>
    <w:rsid w:val="00400C93"/>
    <w:rsid w:val="00404F88"/>
    <w:rsid w:val="00424AB2"/>
    <w:rsid w:val="00430237"/>
    <w:rsid w:val="0045183E"/>
    <w:rsid w:val="004872CB"/>
    <w:rsid w:val="004A3867"/>
    <w:rsid w:val="004A53C2"/>
    <w:rsid w:val="004A7D01"/>
    <w:rsid w:val="004D2F42"/>
    <w:rsid w:val="004F03D5"/>
    <w:rsid w:val="004F0693"/>
    <w:rsid w:val="004F1A42"/>
    <w:rsid w:val="00501008"/>
    <w:rsid w:val="00510119"/>
    <w:rsid w:val="00513F5A"/>
    <w:rsid w:val="00544089"/>
    <w:rsid w:val="00555154"/>
    <w:rsid w:val="00555AF8"/>
    <w:rsid w:val="00575445"/>
    <w:rsid w:val="005A5073"/>
    <w:rsid w:val="005D6583"/>
    <w:rsid w:val="005D719C"/>
    <w:rsid w:val="005F61C5"/>
    <w:rsid w:val="0062062E"/>
    <w:rsid w:val="00642701"/>
    <w:rsid w:val="006673E0"/>
    <w:rsid w:val="00673510"/>
    <w:rsid w:val="00674B0A"/>
    <w:rsid w:val="006850F3"/>
    <w:rsid w:val="006A14F2"/>
    <w:rsid w:val="006B2CE4"/>
    <w:rsid w:val="007062BB"/>
    <w:rsid w:val="007738A7"/>
    <w:rsid w:val="0078078E"/>
    <w:rsid w:val="00784404"/>
    <w:rsid w:val="007854AB"/>
    <w:rsid w:val="007D761F"/>
    <w:rsid w:val="00817971"/>
    <w:rsid w:val="00821853"/>
    <w:rsid w:val="0082304A"/>
    <w:rsid w:val="00833D96"/>
    <w:rsid w:val="00836F15"/>
    <w:rsid w:val="00843DE9"/>
    <w:rsid w:val="00850637"/>
    <w:rsid w:val="00851CA1"/>
    <w:rsid w:val="00880262"/>
    <w:rsid w:val="008C0BD2"/>
    <w:rsid w:val="008C6A4A"/>
    <w:rsid w:val="008F064B"/>
    <w:rsid w:val="00907178"/>
    <w:rsid w:val="00911A66"/>
    <w:rsid w:val="00925830"/>
    <w:rsid w:val="009379CA"/>
    <w:rsid w:val="00937A4C"/>
    <w:rsid w:val="00984049"/>
    <w:rsid w:val="009C02CC"/>
    <w:rsid w:val="00A02819"/>
    <w:rsid w:val="00A06EFE"/>
    <w:rsid w:val="00A13099"/>
    <w:rsid w:val="00A22213"/>
    <w:rsid w:val="00A257EB"/>
    <w:rsid w:val="00A31F67"/>
    <w:rsid w:val="00A57B58"/>
    <w:rsid w:val="00A76812"/>
    <w:rsid w:val="00A82083"/>
    <w:rsid w:val="00A93576"/>
    <w:rsid w:val="00AA04EB"/>
    <w:rsid w:val="00AD11CF"/>
    <w:rsid w:val="00AD462B"/>
    <w:rsid w:val="00B1609B"/>
    <w:rsid w:val="00B34E08"/>
    <w:rsid w:val="00B369B9"/>
    <w:rsid w:val="00B36E1A"/>
    <w:rsid w:val="00B64AB0"/>
    <w:rsid w:val="00B82D0B"/>
    <w:rsid w:val="00BA3BF5"/>
    <w:rsid w:val="00BA48F3"/>
    <w:rsid w:val="00BB4165"/>
    <w:rsid w:val="00BD6085"/>
    <w:rsid w:val="00BD7370"/>
    <w:rsid w:val="00BD78AC"/>
    <w:rsid w:val="00C2619F"/>
    <w:rsid w:val="00C35B53"/>
    <w:rsid w:val="00C4646F"/>
    <w:rsid w:val="00C51393"/>
    <w:rsid w:val="00C5297C"/>
    <w:rsid w:val="00C67A2A"/>
    <w:rsid w:val="00C704B8"/>
    <w:rsid w:val="00C724FA"/>
    <w:rsid w:val="00CA564A"/>
    <w:rsid w:val="00CC2CF0"/>
    <w:rsid w:val="00CC4FEE"/>
    <w:rsid w:val="00CC51F0"/>
    <w:rsid w:val="00CD28AF"/>
    <w:rsid w:val="00CE3C2A"/>
    <w:rsid w:val="00D15505"/>
    <w:rsid w:val="00D304F6"/>
    <w:rsid w:val="00D354D8"/>
    <w:rsid w:val="00D4042B"/>
    <w:rsid w:val="00D412C9"/>
    <w:rsid w:val="00D574FD"/>
    <w:rsid w:val="00D603D3"/>
    <w:rsid w:val="00D641F2"/>
    <w:rsid w:val="00D67D68"/>
    <w:rsid w:val="00D76AD1"/>
    <w:rsid w:val="00DB5CF0"/>
    <w:rsid w:val="00DB69CB"/>
    <w:rsid w:val="00DD3A12"/>
    <w:rsid w:val="00DE4AC5"/>
    <w:rsid w:val="00DF0F8D"/>
    <w:rsid w:val="00E01CE8"/>
    <w:rsid w:val="00E15D1E"/>
    <w:rsid w:val="00E21EFE"/>
    <w:rsid w:val="00E25D96"/>
    <w:rsid w:val="00E27E5D"/>
    <w:rsid w:val="00E366ED"/>
    <w:rsid w:val="00E40BC3"/>
    <w:rsid w:val="00E77C94"/>
    <w:rsid w:val="00EA7393"/>
    <w:rsid w:val="00EC38F2"/>
    <w:rsid w:val="00EC539E"/>
    <w:rsid w:val="00EC6BCA"/>
    <w:rsid w:val="00EC721D"/>
    <w:rsid w:val="00ED2705"/>
    <w:rsid w:val="00EE085A"/>
    <w:rsid w:val="00F227D6"/>
    <w:rsid w:val="00F55303"/>
    <w:rsid w:val="00F614D5"/>
    <w:rsid w:val="00F77533"/>
    <w:rsid w:val="00F77612"/>
    <w:rsid w:val="00F82B46"/>
    <w:rsid w:val="00F94582"/>
    <w:rsid w:val="00FA7B96"/>
    <w:rsid w:val="00FB065F"/>
    <w:rsid w:val="00FB2A56"/>
    <w:rsid w:val="00FB4D56"/>
    <w:rsid w:val="00FC1AE7"/>
    <w:rsid w:val="00FC7BA6"/>
    <w:rsid w:val="00FE502D"/>
    <w:rsid w:val="00FF6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imes"/>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51CA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0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0BC"/>
    <w:rPr>
      <w:rFonts w:ascii="Lucida Grande" w:hAnsi="Lucida Grande" w:cs="Lucida Grande"/>
      <w:sz w:val="18"/>
      <w:szCs w:val="18"/>
    </w:rPr>
  </w:style>
  <w:style w:type="character" w:styleId="Hyperlink">
    <w:name w:val="Hyperlink"/>
    <w:basedOn w:val="DefaultParagraphFont"/>
    <w:uiPriority w:val="99"/>
    <w:unhideWhenUsed/>
    <w:rsid w:val="007854AB"/>
    <w:rPr>
      <w:color w:val="0000FF" w:themeColor="hyperlink"/>
      <w:u w:val="single"/>
    </w:rPr>
  </w:style>
  <w:style w:type="character" w:customStyle="1" w:styleId="Heading2Char">
    <w:name w:val="Heading 2 Char"/>
    <w:basedOn w:val="DefaultParagraphFont"/>
    <w:link w:val="Heading2"/>
    <w:uiPriority w:val="9"/>
    <w:rsid w:val="00851CA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30237"/>
    <w:pPr>
      <w:tabs>
        <w:tab w:val="center" w:pos="4320"/>
        <w:tab w:val="right" w:pos="8640"/>
      </w:tabs>
    </w:pPr>
  </w:style>
  <w:style w:type="character" w:customStyle="1" w:styleId="HeaderChar">
    <w:name w:val="Header Char"/>
    <w:basedOn w:val="DefaultParagraphFont"/>
    <w:link w:val="Header"/>
    <w:uiPriority w:val="99"/>
    <w:rsid w:val="00430237"/>
  </w:style>
  <w:style w:type="paragraph" w:styleId="Footer">
    <w:name w:val="footer"/>
    <w:basedOn w:val="Normal"/>
    <w:link w:val="FooterChar"/>
    <w:uiPriority w:val="99"/>
    <w:unhideWhenUsed/>
    <w:rsid w:val="00430237"/>
    <w:pPr>
      <w:tabs>
        <w:tab w:val="center" w:pos="4320"/>
        <w:tab w:val="right" w:pos="8640"/>
      </w:tabs>
    </w:pPr>
  </w:style>
  <w:style w:type="character" w:customStyle="1" w:styleId="FooterChar">
    <w:name w:val="Footer Char"/>
    <w:basedOn w:val="DefaultParagraphFont"/>
    <w:link w:val="Footer"/>
    <w:uiPriority w:val="99"/>
    <w:rsid w:val="00430237"/>
  </w:style>
  <w:style w:type="paragraph" w:styleId="NormalWeb">
    <w:name w:val="Normal (Web)"/>
    <w:basedOn w:val="Normal"/>
    <w:uiPriority w:val="99"/>
    <w:rsid w:val="00BA3BF5"/>
    <w:pPr>
      <w:spacing w:beforeLines="1" w:afterLines="1"/>
    </w:pPr>
    <w:rPr>
      <w:rFonts w:ascii="Times" w:eastAsiaTheme="minorHAnsi" w:hAnsi="Times" w:cs="Times New Roman"/>
      <w:sz w:val="20"/>
      <w:szCs w:val="20"/>
    </w:rPr>
  </w:style>
  <w:style w:type="character" w:styleId="CommentReference">
    <w:name w:val="annotation reference"/>
    <w:basedOn w:val="DefaultParagraphFont"/>
    <w:uiPriority w:val="99"/>
    <w:semiHidden/>
    <w:unhideWhenUsed/>
    <w:rsid w:val="00E15D1E"/>
    <w:rPr>
      <w:sz w:val="16"/>
      <w:szCs w:val="16"/>
    </w:rPr>
  </w:style>
  <w:style w:type="paragraph" w:styleId="CommentText">
    <w:name w:val="annotation text"/>
    <w:basedOn w:val="Normal"/>
    <w:link w:val="CommentTextChar"/>
    <w:uiPriority w:val="99"/>
    <w:semiHidden/>
    <w:unhideWhenUsed/>
    <w:rsid w:val="00E15D1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15D1E"/>
    <w:rPr>
      <w:rFonts w:asciiTheme="minorHAnsi" w:eastAsiaTheme="minorHAnsi" w:hAnsiTheme="minorHAnsi" w:cstheme="minorBidi"/>
      <w:sz w:val="20"/>
      <w:szCs w:val="20"/>
    </w:rPr>
  </w:style>
  <w:style w:type="paragraph" w:styleId="ListParagraph">
    <w:name w:val="List Paragraph"/>
    <w:basedOn w:val="Normal"/>
    <w:uiPriority w:val="34"/>
    <w:qFormat/>
    <w:rsid w:val="00E15D1E"/>
    <w:pPr>
      <w:spacing w:after="200" w:line="276" w:lineRule="auto"/>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FF65F0"/>
    <w:pPr>
      <w:spacing w:after="0"/>
    </w:pPr>
    <w:rPr>
      <w:rFonts w:ascii="Verdana" w:eastAsiaTheme="minorEastAsia" w:hAnsi="Verdana" w:cs="Times"/>
      <w:b/>
      <w:bCs/>
    </w:rPr>
  </w:style>
  <w:style w:type="character" w:customStyle="1" w:styleId="CommentSubjectChar">
    <w:name w:val="Comment Subject Char"/>
    <w:basedOn w:val="CommentTextChar"/>
    <w:link w:val="CommentSubject"/>
    <w:uiPriority w:val="99"/>
    <w:semiHidden/>
    <w:rsid w:val="00FF65F0"/>
    <w:rPr>
      <w:rFonts w:asciiTheme="minorHAnsi" w:eastAsiaTheme="minorHAnsi" w:hAnsiTheme="minorHAnsi" w:cstheme="minorBid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imes"/>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51CA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0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0BC"/>
    <w:rPr>
      <w:rFonts w:ascii="Lucida Grande" w:hAnsi="Lucida Grande" w:cs="Lucida Grande"/>
      <w:sz w:val="18"/>
      <w:szCs w:val="18"/>
    </w:rPr>
  </w:style>
  <w:style w:type="character" w:styleId="Hyperlink">
    <w:name w:val="Hyperlink"/>
    <w:basedOn w:val="DefaultParagraphFont"/>
    <w:uiPriority w:val="99"/>
    <w:unhideWhenUsed/>
    <w:rsid w:val="007854AB"/>
    <w:rPr>
      <w:color w:val="0000FF" w:themeColor="hyperlink"/>
      <w:u w:val="single"/>
    </w:rPr>
  </w:style>
  <w:style w:type="character" w:customStyle="1" w:styleId="Heading2Char">
    <w:name w:val="Heading 2 Char"/>
    <w:basedOn w:val="DefaultParagraphFont"/>
    <w:link w:val="Heading2"/>
    <w:uiPriority w:val="9"/>
    <w:rsid w:val="00851CA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30237"/>
    <w:pPr>
      <w:tabs>
        <w:tab w:val="center" w:pos="4320"/>
        <w:tab w:val="right" w:pos="8640"/>
      </w:tabs>
    </w:pPr>
  </w:style>
  <w:style w:type="character" w:customStyle="1" w:styleId="HeaderChar">
    <w:name w:val="Header Char"/>
    <w:basedOn w:val="DefaultParagraphFont"/>
    <w:link w:val="Header"/>
    <w:uiPriority w:val="99"/>
    <w:rsid w:val="00430237"/>
  </w:style>
  <w:style w:type="paragraph" w:styleId="Footer">
    <w:name w:val="footer"/>
    <w:basedOn w:val="Normal"/>
    <w:link w:val="FooterChar"/>
    <w:uiPriority w:val="99"/>
    <w:unhideWhenUsed/>
    <w:rsid w:val="00430237"/>
    <w:pPr>
      <w:tabs>
        <w:tab w:val="center" w:pos="4320"/>
        <w:tab w:val="right" w:pos="8640"/>
      </w:tabs>
    </w:pPr>
  </w:style>
  <w:style w:type="character" w:customStyle="1" w:styleId="FooterChar">
    <w:name w:val="Footer Char"/>
    <w:basedOn w:val="DefaultParagraphFont"/>
    <w:link w:val="Footer"/>
    <w:uiPriority w:val="99"/>
    <w:rsid w:val="00430237"/>
  </w:style>
  <w:style w:type="paragraph" w:styleId="NormalWeb">
    <w:name w:val="Normal (Web)"/>
    <w:basedOn w:val="Normal"/>
    <w:uiPriority w:val="99"/>
    <w:rsid w:val="00BA3BF5"/>
    <w:pPr>
      <w:spacing w:beforeLines="1" w:afterLines="1"/>
    </w:pPr>
    <w:rPr>
      <w:rFonts w:ascii="Times" w:eastAsiaTheme="minorHAnsi" w:hAnsi="Times" w:cs="Times New Roman"/>
      <w:sz w:val="20"/>
      <w:szCs w:val="20"/>
    </w:rPr>
  </w:style>
  <w:style w:type="character" w:styleId="CommentReference">
    <w:name w:val="annotation reference"/>
    <w:basedOn w:val="DefaultParagraphFont"/>
    <w:uiPriority w:val="99"/>
    <w:semiHidden/>
    <w:unhideWhenUsed/>
    <w:rsid w:val="00E15D1E"/>
    <w:rPr>
      <w:sz w:val="16"/>
      <w:szCs w:val="16"/>
    </w:rPr>
  </w:style>
  <w:style w:type="paragraph" w:styleId="CommentText">
    <w:name w:val="annotation text"/>
    <w:basedOn w:val="Normal"/>
    <w:link w:val="CommentTextChar"/>
    <w:uiPriority w:val="99"/>
    <w:semiHidden/>
    <w:unhideWhenUsed/>
    <w:rsid w:val="00E15D1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15D1E"/>
    <w:rPr>
      <w:rFonts w:asciiTheme="minorHAnsi" w:eastAsiaTheme="minorHAnsi" w:hAnsiTheme="minorHAnsi" w:cstheme="minorBidi"/>
      <w:sz w:val="20"/>
      <w:szCs w:val="20"/>
    </w:rPr>
  </w:style>
  <w:style w:type="paragraph" w:styleId="ListParagraph">
    <w:name w:val="List Paragraph"/>
    <w:basedOn w:val="Normal"/>
    <w:uiPriority w:val="34"/>
    <w:qFormat/>
    <w:rsid w:val="00E15D1E"/>
    <w:pPr>
      <w:spacing w:after="200" w:line="276" w:lineRule="auto"/>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FF65F0"/>
    <w:pPr>
      <w:spacing w:after="0"/>
    </w:pPr>
    <w:rPr>
      <w:rFonts w:ascii="Verdana" w:eastAsiaTheme="minorEastAsia" w:hAnsi="Verdana" w:cs="Times"/>
      <w:b/>
      <w:bCs/>
    </w:rPr>
  </w:style>
  <w:style w:type="character" w:customStyle="1" w:styleId="CommentSubjectChar">
    <w:name w:val="Comment Subject Char"/>
    <w:basedOn w:val="CommentTextChar"/>
    <w:link w:val="CommentSubject"/>
    <w:uiPriority w:val="99"/>
    <w:semiHidden/>
    <w:rsid w:val="00FF65F0"/>
    <w:rPr>
      <w:rFonts w:asciiTheme="minorHAnsi" w:eastAsia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gysd.org/gysd2014"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halloweenforhunger.webs.com/" TargetMode="Externa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mlkday.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yperlink" Target="http://www.kyymca.org" TargetMode="External"/><Relationship Id="rId23" Type="http://schemas.openxmlformats.org/officeDocument/2006/relationships/hyperlink" Target="http://kyymca.org/student-y/student-y-affiliation-form" TargetMode="External"/><Relationship Id="rId28" Type="http://schemas.openxmlformats.org/officeDocument/2006/relationships/theme" Target="theme/theme1.xml"/><Relationship Id="rId10" Type="http://schemas.openxmlformats.org/officeDocument/2006/relationships/hyperlink" Target="http://www.search-institute.org/content/40-developmental-assets-adolescents-ages-12-18" TargetMode="External"/><Relationship Id="rId19" Type="http://schemas.openxmlformats.org/officeDocument/2006/relationships/hyperlink" Target="http://kyymca.org/student-y/service-report-for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8.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C5F3A-1A6C-4F91-88E1-0F21157D8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7</Pages>
  <Words>1709</Words>
  <Characters>9746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Summerville</dc:creator>
  <cp:lastModifiedBy>Amanda Pile</cp:lastModifiedBy>
  <cp:revision>34</cp:revision>
  <cp:lastPrinted>2013-09-08T21:11:00Z</cp:lastPrinted>
  <dcterms:created xsi:type="dcterms:W3CDTF">2013-10-01T15:09:00Z</dcterms:created>
  <dcterms:modified xsi:type="dcterms:W3CDTF">2013-10-15T18:11:00Z</dcterms:modified>
</cp:coreProperties>
</file>